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7A040" w14:textId="77777777" w:rsidR="00696083" w:rsidRPr="001D005B" w:rsidRDefault="00FE3538" w:rsidP="005E5134">
      <w:pPr>
        <w:sectPr w:rsidR="00696083" w:rsidRPr="001D005B" w:rsidSect="002609CD">
          <w:headerReference w:type="default" r:id="rId12"/>
          <w:footerReference w:type="default" r:id="rId13"/>
          <w:headerReference w:type="first" r:id="rId14"/>
          <w:pgSz w:w="11906" w:h="16838"/>
          <w:pgMar w:top="1418" w:right="1418" w:bottom="1418" w:left="2268" w:header="709" w:footer="709" w:gutter="0"/>
          <w:cols w:space="708"/>
          <w:titlePg/>
          <w:docGrid w:linePitch="360"/>
        </w:sectPr>
      </w:pPr>
      <w:r w:rsidRPr="001D005B">
        <w:rPr>
          <w:noProof/>
          <w:lang w:val="de-CH" w:eastAsia="de-CH" w:bidi="ar-SA"/>
        </w:rPr>
        <mc:AlternateContent>
          <mc:Choice Requires="wps">
            <w:drawing>
              <wp:anchor distT="0" distB="0" distL="114300" distR="114300" simplePos="0" relativeHeight="251658240" behindDoc="0" locked="0" layoutInCell="1" allowOverlap="1" wp14:anchorId="732628F6" wp14:editId="19FE5995">
                <wp:simplePos x="0" y="0"/>
                <wp:positionH relativeFrom="column">
                  <wp:posOffset>843280</wp:posOffset>
                </wp:positionH>
                <wp:positionV relativeFrom="paragraph">
                  <wp:posOffset>635000</wp:posOffset>
                </wp:positionV>
                <wp:extent cx="3783965" cy="2266950"/>
                <wp:effectExtent l="19050" t="19050" r="26035" b="19050"/>
                <wp:wrapNone/>
                <wp:docPr id="3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3965" cy="2266950"/>
                        </a:xfrm>
                        <a:prstGeom prst="roundRect">
                          <a:avLst>
                            <a:gd name="adj" fmla="val 16667"/>
                          </a:avLst>
                        </a:prstGeom>
                        <a:solidFill>
                          <a:schemeClr val="lt1">
                            <a:lumMod val="100000"/>
                            <a:lumOff val="0"/>
                          </a:schemeClr>
                        </a:solidFill>
                        <a:ln w="31750">
                          <a:solidFill>
                            <a:schemeClr val="tx2"/>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A7050A" w14:textId="66FB3F20" w:rsidR="00622DF6" w:rsidRPr="00FC20DC" w:rsidRDefault="00622DF6" w:rsidP="00B47FAF">
                            <w:pPr>
                              <w:pStyle w:val="KopieKop1"/>
                              <w:jc w:val="center"/>
                              <w:rPr>
                                <w:lang w:val="de-CH" w:bidi="ar-SA"/>
                              </w:rPr>
                            </w:pPr>
                            <w:r w:rsidRPr="00FC20DC">
                              <w:rPr>
                                <w:lang w:val="de-CH" w:bidi="ar-SA"/>
                              </w:rPr>
                              <w:t>Voruntersuchung</w:t>
                            </w:r>
                          </w:p>
                          <w:sdt>
                            <w:sdtPr>
                              <w:rPr>
                                <w:lang w:val="de-CH"/>
                              </w:rPr>
                              <w:alias w:val="Titel"/>
                              <w:tag w:val=""/>
                              <w:id w:val="-482627828"/>
                              <w:placeholder>
                                <w:docPart w:val="655B9552919E4939BE0D395311807DCF"/>
                              </w:placeholder>
                              <w:dataBinding w:prefixMappings="xmlns:ns0='http://purl.org/dc/elements/1.1/' xmlns:ns1='http://schemas.openxmlformats.org/package/2006/metadata/core-properties' " w:xpath="/ns1:coreProperties[1]/ns0:title[1]" w:storeItemID="{6C3C8BC8-F283-45AE-878A-BAB7291924A1}"/>
                              <w:text/>
                            </w:sdtPr>
                            <w:sdtEndPr/>
                            <w:sdtContent>
                              <w:p w14:paraId="50791138" w14:textId="363D3DEB" w:rsidR="00622DF6" w:rsidRPr="00FC20DC" w:rsidRDefault="00622DF6" w:rsidP="00B47FAF">
                                <w:pPr>
                                  <w:pStyle w:val="KopieKop1"/>
                                  <w:jc w:val="center"/>
                                  <w:rPr>
                                    <w:lang w:val="de-CH"/>
                                  </w:rPr>
                                </w:pPr>
                                <w:r w:rsidRPr="00FC20DC">
                                  <w:rPr>
                                    <w:lang w:val="de-CH"/>
                                  </w:rPr>
                                  <w:t>ERP-</w:t>
                                </w:r>
                                <w:proofErr w:type="spellStart"/>
                                <w:r w:rsidRPr="00FC20DC">
                                  <w:rPr>
                                    <w:lang w:val="de-CH"/>
                                  </w:rPr>
                                  <w:t>omgeving</w:t>
                                </w:r>
                                <w:proofErr w:type="spellEnd"/>
                                <w:r w:rsidRPr="00FC20DC">
                                  <w:rPr>
                                    <w:lang w:val="de-CH"/>
                                  </w:rPr>
                                  <w:t xml:space="preserve"> SoftPlus</w:t>
                                </w:r>
                              </w:p>
                            </w:sdtContent>
                          </w:sdt>
                          <w:p w14:paraId="4F968136" w14:textId="3D6C3CEF" w:rsidR="00622DF6" w:rsidRPr="00FC20DC" w:rsidRDefault="00622DF6" w:rsidP="00B47FAF">
                            <w:pPr>
                              <w:tabs>
                                <w:tab w:val="left" w:pos="2268"/>
                              </w:tabs>
                              <w:jc w:val="center"/>
                              <w:rPr>
                                <w:lang w:val="de-CH" w:bidi="ar-SA"/>
                              </w:rPr>
                            </w:pPr>
                            <w:r w:rsidRPr="00FC20DC">
                              <w:rPr>
                                <w:lang w:val="de-CH" w:bidi="ar-SA"/>
                              </w:rPr>
                              <w:t>Version 0.</w:t>
                            </w:r>
                            <w:r w:rsidR="009C5E6C">
                              <w:rPr>
                                <w:lang w:val="de-CH" w:bidi="ar-SA"/>
                              </w:rPr>
                              <w:t>3</w:t>
                            </w:r>
                          </w:p>
                          <w:bookmarkStart w:id="0" w:name="_Hlk216261141"/>
                          <w:bookmarkStart w:id="1" w:name="_Hlk216261755"/>
                          <w:p w14:paraId="5BE7D5B9" w14:textId="521C9C91" w:rsidR="00622DF6" w:rsidRPr="00110536" w:rsidRDefault="009D62AB" w:rsidP="00B47FAF">
                            <w:pPr>
                              <w:tabs>
                                <w:tab w:val="left" w:pos="2268"/>
                              </w:tabs>
                              <w:jc w:val="center"/>
                              <w:rPr>
                                <w:b/>
                                <w:szCs w:val="18"/>
                                <w:lang w:val="en-GB"/>
                              </w:rPr>
                            </w:pPr>
                            <w:sdt>
                              <w:sdtPr>
                                <w:rPr>
                                  <w:b/>
                                  <w:sz w:val="32"/>
                                  <w:lang w:val="en-GB" w:bidi="ar-SA"/>
                                </w:rPr>
                                <w:alias w:val="Categorie"/>
                                <w:id w:val="675999946"/>
                                <w:dataBinding w:prefixMappings="xmlns:ns0='http://purl.org/dc/elements/1.1/' xmlns:ns1='http://schemas.openxmlformats.org/package/2006/metadata/core-properties' " w:xpath="/ns1:coreProperties[1]/ns1:category[1]" w:storeItemID="{6C3C8BC8-F283-45AE-878A-BAB7291924A1}"/>
                                <w:text/>
                              </w:sdtPr>
                              <w:sdtEndPr/>
                              <w:sdtContent>
                                <w:r w:rsidR="00622DF6" w:rsidRPr="00110536">
                                  <w:rPr>
                                    <w:b/>
                                    <w:sz w:val="32"/>
                                    <w:lang w:val="en-GB" w:bidi="ar-SA"/>
                                  </w:rPr>
                                  <w:t>Health Cloud Initiative</w:t>
                                </w:r>
                              </w:sdtContent>
                            </w:sdt>
                            <w:bookmarkEnd w:id="0"/>
                          </w:p>
                          <w:bookmarkEnd w:id="1"/>
                          <w:p w14:paraId="172A201E" w14:textId="76A2B079" w:rsidR="00622DF6" w:rsidRPr="00110536" w:rsidRDefault="00622DF6" w:rsidP="00622DF6">
                            <w:pPr>
                              <w:tabs>
                                <w:tab w:val="left" w:pos="2268"/>
                              </w:tabs>
                              <w:jc w:val="right"/>
                              <w:rPr>
                                <w:sz w:val="18"/>
                                <w:szCs w:val="18"/>
                                <w:lang w:val="en-GB"/>
                              </w:rPr>
                            </w:pPr>
                            <w:r w:rsidRPr="00696083">
                              <w:rPr>
                                <w:sz w:val="18"/>
                                <w:szCs w:val="18"/>
                              </w:rPr>
                              <w:fldChar w:fldCharType="begin"/>
                            </w:r>
                            <w:r w:rsidRPr="00696083">
                              <w:rPr>
                                <w:sz w:val="18"/>
                                <w:szCs w:val="18"/>
                              </w:rPr>
                              <w:instrText xml:space="preserve"> DATE  \@ "MMMM yyyy"  \* MERGEFORMAT </w:instrText>
                            </w:r>
                            <w:r w:rsidRPr="00696083">
                              <w:rPr>
                                <w:sz w:val="18"/>
                                <w:szCs w:val="18"/>
                              </w:rPr>
                              <w:fldChar w:fldCharType="separate"/>
                            </w:r>
                            <w:r w:rsidR="00B20CF6">
                              <w:rPr>
                                <w:noProof/>
                                <w:sz w:val="18"/>
                                <w:szCs w:val="18"/>
                              </w:rPr>
                              <w:t>juli 2026</w:t>
                            </w:r>
                            <w:r w:rsidRPr="00696083">
                              <w:rPr>
                                <w:sz w:val="18"/>
                                <w:szCs w:val="18"/>
                              </w:rPr>
                              <w:fldChar w:fldCharType="end"/>
                            </w:r>
                          </w:p>
                          <w:p w14:paraId="3D3B2722" w14:textId="77777777" w:rsidR="00622DF6" w:rsidRPr="00110536" w:rsidRDefault="00622DF6" w:rsidP="003B652D">
                            <w:pPr>
                              <w:tabs>
                                <w:tab w:val="left" w:pos="2268"/>
                              </w:tabs>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628F6" id="AutoShape 3" o:spid="_x0000_s1026" style="position:absolute;left:0;text-align:left;margin-left:66.4pt;margin-top:50pt;width:297.95pt;height:1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" fillcolor="white [3201]" strokecolor="#1f497d [3215]" strokeweight="2.5pt">
                <v:shadow color="#868686"/>
                <v:textbox>
                  <w:txbxContent>
                    <w:p w14:paraId="06A7050A" w14:textId="66FB3F20" w:rsidR="00622DF6" w:rsidRPr="00FC20DC" w:rsidRDefault="00622DF6" w:rsidP="00B47FAF">
                      <w:pPr>
                        <w:pStyle w:val="KopieKop1"/>
                        <w:jc w:val="center"/>
                        <w:rPr>
                          <w:lang w:val="de-CH" w:bidi="ar-SA"/>
                        </w:rPr>
                      </w:pPr>
                      <w:r w:rsidRPr="00FC20DC">
                        <w:rPr>
                          <w:lang w:val="de-CH" w:bidi="ar-SA"/>
                        </w:rPr>
                        <w:t>Voruntersuchung</w:t>
                      </w:r>
                    </w:p>
                    <w:sdt>
                      <w:sdtPr>
                        <w:rPr>
                          <w:lang w:val="de-CH"/>
                        </w:rPr>
                        <w:alias w:val="Titel"/>
                        <w:tag w:val=""/>
                        <w:id w:val="-482627828"/>
                        <w:placeholder>
                          <w:docPart w:val="655B9552919E4939BE0D395311807DCF"/>
                        </w:placeholder>
                        <w:dataBinding w:prefixMappings="xmlns:ns0='http://purl.org/dc/elements/1.1/' xmlns:ns1='http://schemas.openxmlformats.org/package/2006/metadata/core-properties' " w:xpath="/ns1:coreProperties[1]/ns0:title[1]" w:storeItemID="{6C3C8BC8-F283-45AE-878A-BAB7291924A1}"/>
                        <w:text/>
                      </w:sdtPr>
                      <w:sdtEndPr/>
                      <w:sdtContent>
                        <w:p w14:paraId="50791138" w14:textId="363D3DEB" w:rsidR="00622DF6" w:rsidRPr="00FC20DC" w:rsidRDefault="00622DF6" w:rsidP="00B47FAF">
                          <w:pPr>
                            <w:pStyle w:val="KopieKop1"/>
                            <w:jc w:val="center"/>
                            <w:rPr>
                              <w:lang w:val="de-CH"/>
                            </w:rPr>
                          </w:pPr>
                          <w:r w:rsidRPr="00FC20DC">
                            <w:rPr>
                              <w:lang w:val="de-CH"/>
                            </w:rPr>
                            <w:t>ERP-</w:t>
                          </w:r>
                          <w:proofErr w:type="spellStart"/>
                          <w:r w:rsidRPr="00FC20DC">
                            <w:rPr>
                              <w:lang w:val="de-CH"/>
                            </w:rPr>
                            <w:t>omgeving</w:t>
                          </w:r>
                          <w:proofErr w:type="spellEnd"/>
                          <w:r w:rsidRPr="00FC20DC">
                            <w:rPr>
                              <w:lang w:val="de-CH"/>
                            </w:rPr>
                            <w:t xml:space="preserve"> SoftPlus</w:t>
                          </w:r>
                        </w:p>
                      </w:sdtContent>
                    </w:sdt>
                    <w:p w14:paraId="4F968136" w14:textId="3D6C3CEF" w:rsidR="00622DF6" w:rsidRPr="00FC20DC" w:rsidRDefault="00622DF6" w:rsidP="00B47FAF">
                      <w:pPr>
                        <w:tabs>
                          <w:tab w:val="left" w:pos="2268"/>
                        </w:tabs>
                        <w:jc w:val="center"/>
                        <w:rPr>
                          <w:lang w:val="de-CH" w:bidi="ar-SA"/>
                        </w:rPr>
                      </w:pPr>
                      <w:r w:rsidRPr="00FC20DC">
                        <w:rPr>
                          <w:lang w:val="de-CH" w:bidi="ar-SA"/>
                        </w:rPr>
                        <w:t>Version 0.</w:t>
                      </w:r>
                      <w:r w:rsidR="009C5E6C">
                        <w:rPr>
                          <w:lang w:val="de-CH" w:bidi="ar-SA"/>
                        </w:rPr>
                        <w:t>3</w:t>
                      </w:r>
                    </w:p>
                    <w:bookmarkStart w:id="2" w:name="_Hlk216261141"/>
                    <w:bookmarkStart w:id="3" w:name="_Hlk216261755"/>
                    <w:p w14:paraId="5BE7D5B9" w14:textId="521C9C91" w:rsidR="00622DF6" w:rsidRPr="00110536" w:rsidRDefault="009D62AB" w:rsidP="00B47FAF">
                      <w:pPr>
                        <w:tabs>
                          <w:tab w:val="left" w:pos="2268"/>
                        </w:tabs>
                        <w:jc w:val="center"/>
                        <w:rPr>
                          <w:b/>
                          <w:szCs w:val="18"/>
                          <w:lang w:val="en-GB"/>
                        </w:rPr>
                      </w:pPr>
                      <w:sdt>
                        <w:sdtPr>
                          <w:rPr>
                            <w:b/>
                            <w:sz w:val="32"/>
                            <w:lang w:val="en-GB" w:bidi="ar-SA"/>
                          </w:rPr>
                          <w:alias w:val="Categorie"/>
                          <w:id w:val="675999946"/>
                          <w:dataBinding w:prefixMappings="xmlns:ns0='http://purl.org/dc/elements/1.1/' xmlns:ns1='http://schemas.openxmlformats.org/package/2006/metadata/core-properties' " w:xpath="/ns1:coreProperties[1]/ns1:category[1]" w:storeItemID="{6C3C8BC8-F283-45AE-878A-BAB7291924A1}"/>
                          <w:text/>
                        </w:sdtPr>
                        <w:sdtEndPr/>
                        <w:sdtContent>
                          <w:r w:rsidR="00622DF6" w:rsidRPr="00110536">
                            <w:rPr>
                              <w:b/>
                              <w:sz w:val="32"/>
                              <w:lang w:val="en-GB" w:bidi="ar-SA"/>
                            </w:rPr>
                            <w:t>Health Cloud Initiative</w:t>
                          </w:r>
                        </w:sdtContent>
                      </w:sdt>
                      <w:bookmarkEnd w:id="2"/>
                    </w:p>
                    <w:bookmarkEnd w:id="3"/>
                    <w:p w14:paraId="172A201E" w14:textId="76A2B079" w:rsidR="00622DF6" w:rsidRPr="00110536" w:rsidRDefault="00622DF6" w:rsidP="00622DF6">
                      <w:pPr>
                        <w:tabs>
                          <w:tab w:val="left" w:pos="2268"/>
                        </w:tabs>
                        <w:jc w:val="right"/>
                        <w:rPr>
                          <w:sz w:val="18"/>
                          <w:szCs w:val="18"/>
                          <w:lang w:val="en-GB"/>
                        </w:rPr>
                      </w:pPr>
                      <w:r w:rsidRPr="00696083">
                        <w:rPr>
                          <w:sz w:val="18"/>
                          <w:szCs w:val="18"/>
                        </w:rPr>
                        <w:fldChar w:fldCharType="begin"/>
                      </w:r>
                      <w:r w:rsidRPr="00696083">
                        <w:rPr>
                          <w:sz w:val="18"/>
                          <w:szCs w:val="18"/>
                        </w:rPr>
                        <w:instrText xml:space="preserve"> DATE  \@ "MMMM yyyy"  \* MERGEFORMAT </w:instrText>
                      </w:r>
                      <w:r w:rsidRPr="00696083">
                        <w:rPr>
                          <w:sz w:val="18"/>
                          <w:szCs w:val="18"/>
                        </w:rPr>
                        <w:fldChar w:fldCharType="separate"/>
                      </w:r>
                      <w:r w:rsidR="00B20CF6">
                        <w:rPr>
                          <w:noProof/>
                          <w:sz w:val="18"/>
                          <w:szCs w:val="18"/>
                        </w:rPr>
                        <w:t>juli 2026</w:t>
                      </w:r>
                      <w:r w:rsidRPr="00696083">
                        <w:rPr>
                          <w:sz w:val="18"/>
                          <w:szCs w:val="18"/>
                        </w:rPr>
                        <w:fldChar w:fldCharType="end"/>
                      </w:r>
                    </w:p>
                    <w:p w14:paraId="3D3B2722" w14:textId="77777777" w:rsidR="00622DF6" w:rsidRPr="00110536" w:rsidRDefault="00622DF6" w:rsidP="003B652D">
                      <w:pPr>
                        <w:tabs>
                          <w:tab w:val="left" w:pos="2268"/>
                        </w:tabs>
                        <w:rPr>
                          <w:lang w:val="en-GB"/>
                        </w:rPr>
                      </w:pPr>
                    </w:p>
                  </w:txbxContent>
                </v:textbox>
              </v:roundrect>
            </w:pict>
          </mc:Fallback>
        </mc:AlternateContent>
      </w:r>
    </w:p>
    <w:p w14:paraId="1D5BABC4" w14:textId="3D363668" w:rsidR="00C04A26" w:rsidRPr="00FC20DC" w:rsidRDefault="004A23CC" w:rsidP="004E1103">
      <w:pPr>
        <w:pStyle w:val="Kop1"/>
        <w:rPr>
          <w:rStyle w:val="Zwaar"/>
          <w:bCs w:val="0"/>
          <w:lang w:val="de-CH"/>
        </w:rPr>
      </w:pPr>
      <w:bookmarkStart w:id="4" w:name="_Toc235189011"/>
      <w:r w:rsidRPr="00FC20DC">
        <w:rPr>
          <w:rStyle w:val="Zwaar"/>
          <w:lang w:val="de-CH"/>
        </w:rPr>
        <w:lastRenderedPageBreak/>
        <w:t>Zusammenfassung</w:t>
      </w:r>
      <w:bookmarkEnd w:id="4"/>
    </w:p>
    <w:p w14:paraId="60D94310" w14:textId="08D07671" w:rsidR="00413185" w:rsidRPr="00FC20DC" w:rsidRDefault="004A23CC" w:rsidP="00413185">
      <w:pPr>
        <w:rPr>
          <w:snapToGrid w:val="0"/>
          <w:color w:val="000000"/>
          <w:lang w:val="de-CH"/>
        </w:rPr>
      </w:pPr>
      <w:r w:rsidRPr="00FC20DC">
        <w:rPr>
          <w:snapToGrid w:val="0"/>
          <w:color w:val="000000"/>
          <w:lang w:val="de-CH"/>
        </w:rPr>
        <w:t xml:space="preserve">Dieses Dokument wurde in Absprache mit </w:t>
      </w:r>
      <w:sdt>
        <w:sdtPr>
          <w:rPr>
            <w:snapToGrid w:val="0"/>
            <w:color w:val="000000"/>
            <w:lang w:val="de-CH"/>
          </w:rPr>
          <w:alias w:val="Onderwerp"/>
          <w:tag w:val=""/>
          <w:id w:val="2024047624"/>
          <w:placeholder>
            <w:docPart w:val="4706DD55476E48C0A7FB5A99654C074D"/>
          </w:placeholder>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EA3524" w:rsidRPr="00FC20DC">
            <w:rPr>
              <w:snapToGrid w:val="0"/>
              <w:color w:val="000000"/>
              <w:lang w:val="de-CH"/>
            </w:rPr>
            <w:t>Softplus</w:t>
          </w:r>
          <w:proofErr w:type="spellEnd"/>
          <w:r w:rsidR="00EA3524" w:rsidRPr="00FC20DC">
            <w:rPr>
              <w:snapToGrid w:val="0"/>
              <w:color w:val="000000"/>
              <w:lang w:val="de-CH"/>
            </w:rPr>
            <w:t xml:space="preserve"> Health</w:t>
          </w:r>
        </w:sdtContent>
      </w:sdt>
      <w:r w:rsidR="004749A3" w:rsidRPr="00FC20DC">
        <w:rPr>
          <w:snapToGrid w:val="0"/>
          <w:color w:val="000000"/>
          <w:lang w:val="de-CH"/>
        </w:rPr>
        <w:t xml:space="preserve"> </w:t>
      </w:r>
      <w:r w:rsidRPr="00FC20DC">
        <w:rPr>
          <w:snapToGrid w:val="0"/>
          <w:color w:val="000000"/>
          <w:lang w:val="de-CH"/>
        </w:rPr>
        <w:t xml:space="preserve">und im Namen von </w:t>
      </w:r>
      <w:r w:rsidR="00082F29" w:rsidRPr="00FC20DC">
        <w:rPr>
          <w:snapToGrid w:val="0"/>
          <w:color w:val="000000"/>
          <w:lang w:val="de-CH"/>
        </w:rPr>
        <w:t xml:space="preserve">Health Cloud </w:t>
      </w:r>
      <w:proofErr w:type="spellStart"/>
      <w:r w:rsidR="00AA6D14" w:rsidRPr="00FC20DC">
        <w:rPr>
          <w:snapToGrid w:val="0"/>
          <w:color w:val="000000"/>
          <w:lang w:val="de-CH"/>
        </w:rPr>
        <w:t>Initiatie</w:t>
      </w:r>
      <w:proofErr w:type="spellEnd"/>
      <w:r w:rsidR="00413185" w:rsidRPr="00FC20DC">
        <w:rPr>
          <w:snapToGrid w:val="0"/>
          <w:color w:val="000000"/>
          <w:lang w:val="de-CH"/>
        </w:rPr>
        <w:t xml:space="preserve">. </w:t>
      </w:r>
      <w:r w:rsidRPr="00FC20DC">
        <w:rPr>
          <w:snapToGrid w:val="0"/>
          <w:color w:val="000000"/>
          <w:lang w:val="de-CH"/>
        </w:rPr>
        <w:t xml:space="preserve">Sie beschreibt die aktuelle Funktionalität von </w:t>
      </w:r>
      <w:sdt>
        <w:sdtPr>
          <w:rPr>
            <w:rFonts w:eastAsia="Times New Roman"/>
            <w:lang w:val="de-CH" w:eastAsia="nl-NL" w:bidi="ar-SA"/>
          </w:rPr>
          <w:alias w:val="Titel"/>
          <w:tag w:val=""/>
          <w:id w:val="-408232812"/>
          <w:placeholder>
            <w:docPart w:val="E5692362A2AE42B19826BDF98B9D943B"/>
          </w:placeholder>
          <w:dataBinding w:prefixMappings="xmlns:ns0='http://purl.org/dc/elements/1.1/' xmlns:ns1='http://schemas.openxmlformats.org/package/2006/metadata/core-properties' " w:xpath="/ns1:coreProperties[1]/ns0:title[1]" w:storeItemID="{6C3C8BC8-F283-45AE-878A-BAB7291924A1}"/>
          <w:text/>
        </w:sdtPr>
        <w:sdtEndPr/>
        <w:sdtContent>
          <w:r w:rsidR="002D431B" w:rsidRPr="00FC20DC">
            <w:rPr>
              <w:rFonts w:eastAsia="Times New Roman"/>
              <w:lang w:val="de-CH" w:eastAsia="nl-NL" w:bidi="ar-SA"/>
            </w:rPr>
            <w:t>ERP-</w:t>
          </w:r>
          <w:proofErr w:type="spellStart"/>
          <w:r w:rsidR="002D431B" w:rsidRPr="00FC20DC">
            <w:rPr>
              <w:rFonts w:eastAsia="Times New Roman"/>
              <w:lang w:val="de-CH" w:eastAsia="nl-NL" w:bidi="ar-SA"/>
            </w:rPr>
            <w:t>omgeving</w:t>
          </w:r>
          <w:proofErr w:type="spellEnd"/>
          <w:r w:rsidR="002D431B" w:rsidRPr="00FC20DC">
            <w:rPr>
              <w:rFonts w:eastAsia="Times New Roman"/>
              <w:lang w:val="de-CH" w:eastAsia="nl-NL" w:bidi="ar-SA"/>
            </w:rPr>
            <w:t xml:space="preserve"> SoftPlus</w:t>
          </w:r>
        </w:sdtContent>
      </w:sdt>
      <w:r w:rsidR="00375D6A" w:rsidRPr="00FC20DC">
        <w:rPr>
          <w:snapToGrid w:val="0"/>
          <w:color w:val="000000"/>
          <w:lang w:val="de-CH"/>
        </w:rPr>
        <w:t>.</w:t>
      </w:r>
      <w:r w:rsidR="00413185" w:rsidRPr="00FC20DC">
        <w:rPr>
          <w:snapToGrid w:val="0"/>
          <w:color w:val="000000"/>
          <w:lang w:val="de-CH"/>
        </w:rPr>
        <w:t xml:space="preserve"> </w:t>
      </w:r>
    </w:p>
    <w:p w14:paraId="09EE93E2" w14:textId="531528FC" w:rsidR="00774849" w:rsidRPr="00FC20DC" w:rsidRDefault="004A23CC" w:rsidP="006C54A2">
      <w:pPr>
        <w:rPr>
          <w:snapToGrid w:val="0"/>
          <w:color w:val="000000"/>
          <w:lang w:val="de-CH"/>
        </w:rPr>
      </w:pPr>
      <w:r w:rsidRPr="00FC20DC">
        <w:rPr>
          <w:snapToGrid w:val="0"/>
          <w:color w:val="000000"/>
          <w:lang w:val="de-CH"/>
        </w:rPr>
        <w:t xml:space="preserve">Zweck dieses Dokuments ist es </w:t>
      </w:r>
      <w:sdt>
        <w:sdtPr>
          <w:rPr>
            <w:snapToGrid w:val="0"/>
            <w:color w:val="000000"/>
            <w:lang w:val="de-CH"/>
          </w:rPr>
          <w:alias w:val="Categorie"/>
          <w:tag w:val=""/>
          <w:id w:val="23451509"/>
          <w:placeholder>
            <w:docPart w:val="F8712ACB58314441AB807DB24E1ECB07"/>
          </w:placeholder>
          <w:dataBinding w:prefixMappings="xmlns:ns0='http://purl.org/dc/elements/1.1/' xmlns:ns1='http://schemas.openxmlformats.org/package/2006/metadata/core-properties' " w:xpath="/ns1:coreProperties[1]/ns1:category[1]" w:storeItemID="{6C3C8BC8-F283-45AE-878A-BAB7291924A1}"/>
          <w:text/>
        </w:sdtPr>
        <w:sdtEndPr/>
        <w:sdtContent>
          <w:r w:rsidR="00082F29" w:rsidRPr="00FC20DC">
            <w:rPr>
              <w:snapToGrid w:val="0"/>
              <w:color w:val="000000"/>
              <w:lang w:val="de-CH"/>
            </w:rPr>
            <w:t>Health Cloud Initiative</w:t>
          </w:r>
        </w:sdtContent>
      </w:sdt>
      <w:r w:rsidR="00BD57B6" w:rsidRPr="00FC20DC">
        <w:rPr>
          <w:snapToGrid w:val="0"/>
          <w:color w:val="000000"/>
          <w:lang w:val="de-CH"/>
        </w:rPr>
        <w:t xml:space="preserve"> </w:t>
      </w:r>
      <w:proofErr w:type="spellStart"/>
      <w:r w:rsidR="008A1BF1" w:rsidRPr="00FC20DC">
        <w:rPr>
          <w:snapToGrid w:val="0"/>
          <w:color w:val="000000"/>
          <w:lang w:val="de-CH"/>
        </w:rPr>
        <w:t>e</w:t>
      </w:r>
      <w:r w:rsidRPr="00FC20DC">
        <w:rPr>
          <w:snapToGrid w:val="0"/>
          <w:color w:val="000000"/>
          <w:lang w:val="de-CH"/>
        </w:rPr>
        <w:t>inblicke</w:t>
      </w:r>
      <w:proofErr w:type="spellEnd"/>
      <w:r w:rsidRPr="00FC20DC">
        <w:rPr>
          <w:snapToGrid w:val="0"/>
          <w:color w:val="000000"/>
          <w:lang w:val="de-CH"/>
        </w:rPr>
        <w:t xml:space="preserve"> in die </w:t>
      </w:r>
      <w:proofErr w:type="spellStart"/>
      <w:r w:rsidR="008A1BF1" w:rsidRPr="00FC20DC">
        <w:rPr>
          <w:snapToGrid w:val="0"/>
          <w:color w:val="000000"/>
          <w:lang w:val="de-CH"/>
        </w:rPr>
        <w:t>f</w:t>
      </w:r>
      <w:r w:rsidRPr="00FC20DC">
        <w:rPr>
          <w:snapToGrid w:val="0"/>
          <w:color w:val="000000"/>
          <w:lang w:val="de-CH"/>
        </w:rPr>
        <w:t>unktionalität</w:t>
      </w:r>
      <w:proofErr w:type="spellEnd"/>
      <w:r w:rsidRPr="00FC20DC">
        <w:rPr>
          <w:snapToGrid w:val="0"/>
          <w:color w:val="000000"/>
          <w:lang w:val="de-CH"/>
        </w:rPr>
        <w:t xml:space="preserve"> der ERP-Umgebung von SoftPlus geben</w:t>
      </w:r>
      <w:r w:rsidR="006C54A2" w:rsidRPr="00FC20DC">
        <w:rPr>
          <w:snapToGrid w:val="0"/>
          <w:color w:val="000000"/>
          <w:lang w:val="de-CH"/>
        </w:rPr>
        <w:t>.</w:t>
      </w:r>
    </w:p>
    <w:p w14:paraId="20ABFB21" w14:textId="77777777" w:rsidR="00F06B37" w:rsidRPr="00FC20DC" w:rsidRDefault="00F06B37" w:rsidP="006C54A2">
      <w:pPr>
        <w:rPr>
          <w:snapToGrid w:val="0"/>
          <w:color w:val="000000"/>
          <w:lang w:val="de-CH"/>
        </w:rPr>
      </w:pPr>
    </w:p>
    <w:p w14:paraId="00CDD30B" w14:textId="2359F1EF" w:rsidR="00774849" w:rsidRPr="00FC20DC" w:rsidRDefault="009939E5" w:rsidP="004E1103">
      <w:pPr>
        <w:pStyle w:val="Kop2"/>
        <w:rPr>
          <w:rStyle w:val="Zwaar"/>
          <w:lang w:val="de-CH"/>
        </w:rPr>
      </w:pPr>
      <w:bookmarkStart w:id="5" w:name="_Toc235189012"/>
      <w:r w:rsidRPr="00FC20DC">
        <w:rPr>
          <w:rStyle w:val="Zwaar"/>
          <w:lang w:val="de-CH"/>
        </w:rPr>
        <w:t>Zielgruppe des Dokuments</w:t>
      </w:r>
      <w:bookmarkEnd w:id="5"/>
    </w:p>
    <w:p w14:paraId="73260D5B" w14:textId="72665C49" w:rsidR="00774849" w:rsidRPr="00FC20DC" w:rsidRDefault="00210AE7" w:rsidP="00774849">
      <w:pPr>
        <w:rPr>
          <w:snapToGrid w:val="0"/>
          <w:color w:val="000000"/>
          <w:lang w:val="de-CH"/>
        </w:rPr>
      </w:pPr>
      <w:r w:rsidRPr="00FC20DC">
        <w:rPr>
          <w:snapToGrid w:val="0"/>
          <w:color w:val="000000"/>
          <w:lang w:val="de-CH"/>
        </w:rPr>
        <w:t xml:space="preserve">Mitarbeiter von </w:t>
      </w:r>
      <w:sdt>
        <w:sdtPr>
          <w:rPr>
            <w:snapToGrid w:val="0"/>
            <w:color w:val="000000"/>
            <w:lang w:val="de-CH"/>
          </w:rPr>
          <w:alias w:val="Categorie"/>
          <w:tag w:val=""/>
          <w:id w:val="1522212765"/>
          <w:placeholder>
            <w:docPart w:val="A7666F5FA843495897A27C6C14C22F92"/>
          </w:placeholder>
          <w:dataBinding w:prefixMappings="xmlns:ns0='http://purl.org/dc/elements/1.1/' xmlns:ns1='http://schemas.openxmlformats.org/package/2006/metadata/core-properties' " w:xpath="/ns1:coreProperties[1]/ns1:category[1]" w:storeItemID="{6C3C8BC8-F283-45AE-878A-BAB7291924A1}"/>
          <w:text/>
        </w:sdtPr>
        <w:sdtEndPr/>
        <w:sdtContent>
          <w:r w:rsidR="00082F29" w:rsidRPr="00FC20DC">
            <w:rPr>
              <w:snapToGrid w:val="0"/>
              <w:color w:val="000000"/>
              <w:lang w:val="de-CH"/>
            </w:rPr>
            <w:t>Health Cloud Initiative</w:t>
          </w:r>
        </w:sdtContent>
      </w:sdt>
      <w:r w:rsidR="00BD57B6" w:rsidRPr="00FC20DC">
        <w:rPr>
          <w:snapToGrid w:val="0"/>
          <w:color w:val="000000"/>
          <w:lang w:val="de-CH"/>
        </w:rPr>
        <w:t xml:space="preserve"> </w:t>
      </w:r>
      <w:r w:rsidRPr="00FC20DC">
        <w:rPr>
          <w:snapToGrid w:val="0"/>
          <w:color w:val="000000"/>
          <w:lang w:val="de-CH"/>
        </w:rPr>
        <w:t xml:space="preserve">in </w:t>
      </w:r>
      <w:sdt>
        <w:sdtPr>
          <w:rPr>
            <w:snapToGrid w:val="0"/>
            <w:color w:val="000000"/>
            <w:lang w:val="de-CH"/>
          </w:rPr>
          <w:alias w:val="Onderwerp"/>
          <w:tag w:val=""/>
          <w:id w:val="1560588839"/>
          <w:placeholder>
            <w:docPart w:val="7AF6D54370CA473086659B31895B9D95"/>
          </w:placeholder>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EA3524" w:rsidRPr="00FC20DC">
            <w:rPr>
              <w:snapToGrid w:val="0"/>
              <w:color w:val="000000"/>
              <w:lang w:val="de-CH"/>
            </w:rPr>
            <w:t>Softplus</w:t>
          </w:r>
          <w:proofErr w:type="spellEnd"/>
          <w:r w:rsidR="00EA3524" w:rsidRPr="00FC20DC">
            <w:rPr>
              <w:snapToGrid w:val="0"/>
              <w:color w:val="000000"/>
              <w:lang w:val="de-CH"/>
            </w:rPr>
            <w:t xml:space="preserve"> Health</w:t>
          </w:r>
        </w:sdtContent>
      </w:sdt>
      <w:r w:rsidR="00E43CB7" w:rsidRPr="00FC20DC">
        <w:rPr>
          <w:snapToGrid w:val="0"/>
          <w:color w:val="000000"/>
          <w:lang w:val="de-CH"/>
        </w:rPr>
        <w:t xml:space="preserve"> </w:t>
      </w:r>
      <w:r w:rsidRPr="00FC20DC">
        <w:rPr>
          <w:snapToGrid w:val="0"/>
          <w:color w:val="000000"/>
          <w:lang w:val="de-CH"/>
        </w:rPr>
        <w:t xml:space="preserve">Beteiligt an </w:t>
      </w:r>
      <w:sdt>
        <w:sdtPr>
          <w:rPr>
            <w:snapToGrid w:val="0"/>
            <w:color w:val="000000"/>
            <w:lang w:val="de-CH"/>
          </w:rPr>
          <w:alias w:val="Titel"/>
          <w:tag w:val=""/>
          <w:id w:val="1459380366"/>
          <w:placeholder>
            <w:docPart w:val="4C9BC49A49994EE0952C025675929E7A"/>
          </w:placeholder>
          <w:dataBinding w:prefixMappings="xmlns:ns0='http://purl.org/dc/elements/1.1/' xmlns:ns1='http://schemas.openxmlformats.org/package/2006/metadata/core-properties' " w:xpath="/ns1:coreProperties[1]/ns0:title[1]" w:storeItemID="{6C3C8BC8-F283-45AE-878A-BAB7291924A1}"/>
          <w:text/>
        </w:sdtPr>
        <w:sdtEndPr/>
        <w:sdtContent>
          <w:r w:rsidR="002D431B" w:rsidRPr="00FC20DC">
            <w:rPr>
              <w:snapToGrid w:val="0"/>
              <w:color w:val="000000"/>
              <w:lang w:val="de-CH"/>
            </w:rPr>
            <w:t>ERP-</w:t>
          </w:r>
          <w:proofErr w:type="spellStart"/>
          <w:r w:rsidR="002D431B" w:rsidRPr="00FC20DC">
            <w:rPr>
              <w:snapToGrid w:val="0"/>
              <w:color w:val="000000"/>
              <w:lang w:val="de-CH"/>
            </w:rPr>
            <w:t>omgeving</w:t>
          </w:r>
          <w:proofErr w:type="spellEnd"/>
          <w:r w:rsidR="002D431B" w:rsidRPr="00FC20DC">
            <w:rPr>
              <w:snapToGrid w:val="0"/>
              <w:color w:val="000000"/>
              <w:lang w:val="de-CH"/>
            </w:rPr>
            <w:t xml:space="preserve"> SoftPlus</w:t>
          </w:r>
        </w:sdtContent>
      </w:sdt>
      <w:r w:rsidR="006134CB" w:rsidRPr="00FC20DC">
        <w:rPr>
          <w:snapToGrid w:val="0"/>
          <w:color w:val="000000"/>
          <w:lang w:val="de-CH"/>
        </w:rPr>
        <w:t xml:space="preserve">, </w:t>
      </w:r>
      <w:r w:rsidRPr="00FC20DC">
        <w:rPr>
          <w:snapToGrid w:val="0"/>
          <w:color w:val="000000"/>
          <w:lang w:val="de-CH"/>
        </w:rPr>
        <w:t>wie die SOFTplus-Verwaltung</w:t>
      </w:r>
      <w:r w:rsidR="006C54A2" w:rsidRPr="00FC20DC">
        <w:rPr>
          <w:snapToGrid w:val="0"/>
          <w:color w:val="000000"/>
          <w:lang w:val="de-CH"/>
        </w:rPr>
        <w:t>.</w:t>
      </w:r>
    </w:p>
    <w:p w14:paraId="15DB5D64" w14:textId="77777777" w:rsidR="00F06B37" w:rsidRPr="00FC20DC" w:rsidRDefault="00F06B37" w:rsidP="00774849">
      <w:pPr>
        <w:rPr>
          <w:snapToGrid w:val="0"/>
          <w:color w:val="000000"/>
          <w:lang w:val="de-CH"/>
        </w:rPr>
      </w:pPr>
    </w:p>
    <w:p w14:paraId="1B9A719D" w14:textId="3247835E" w:rsidR="00774849" w:rsidRPr="001D005B" w:rsidRDefault="005076EB" w:rsidP="009E5DEE">
      <w:pPr>
        <w:pStyle w:val="Koptekst1"/>
        <w:rPr>
          <w:rStyle w:val="Zwaar"/>
        </w:rPr>
      </w:pPr>
      <w:r w:rsidRPr="001D005B">
        <w:rPr>
          <w:rStyle w:val="Zwaar"/>
        </w:rPr>
        <w:t>Version</w:t>
      </w:r>
    </w:p>
    <w:tbl>
      <w:tblPr>
        <w:tblStyle w:val="Gemiddeldearcering1"/>
        <w:tblW w:w="8623" w:type="dxa"/>
        <w:tblInd w:w="-10" w:type="dxa"/>
        <w:tblLayout w:type="fixed"/>
        <w:tblLook w:val="0620" w:firstRow="1" w:lastRow="0" w:firstColumn="0" w:lastColumn="0" w:noHBand="1" w:noVBand="1"/>
      </w:tblPr>
      <w:tblGrid>
        <w:gridCol w:w="1134"/>
        <w:gridCol w:w="1418"/>
        <w:gridCol w:w="2410"/>
        <w:gridCol w:w="3661"/>
      </w:tblGrid>
      <w:tr w:rsidR="006C54A2" w:rsidRPr="001D005B" w14:paraId="1FBFFCB3" w14:textId="77777777" w:rsidTr="006F46E4">
        <w:trPr>
          <w:cnfStyle w:val="100000000000" w:firstRow="1" w:lastRow="0" w:firstColumn="0" w:lastColumn="0" w:oddVBand="0" w:evenVBand="0" w:oddHBand="0" w:evenHBand="0" w:firstRowFirstColumn="0" w:firstRowLastColumn="0" w:lastRowFirstColumn="0" w:lastRowLastColumn="0"/>
        </w:trPr>
        <w:tc>
          <w:tcPr>
            <w:tcW w:w="1134" w:type="dxa"/>
          </w:tcPr>
          <w:p w14:paraId="0F0554ED" w14:textId="37095161" w:rsidR="006C54A2" w:rsidRPr="001D005B" w:rsidRDefault="005076EB" w:rsidP="006C54A2">
            <w:r w:rsidRPr="001D005B">
              <w:t>Version</w:t>
            </w:r>
          </w:p>
        </w:tc>
        <w:tc>
          <w:tcPr>
            <w:tcW w:w="1418" w:type="dxa"/>
          </w:tcPr>
          <w:p w14:paraId="5A97C71C" w14:textId="2E5BBCF5" w:rsidR="006C54A2" w:rsidRPr="001D005B" w:rsidRDefault="005076EB" w:rsidP="006C54A2">
            <w:r w:rsidRPr="001D005B">
              <w:t>Datum</w:t>
            </w:r>
          </w:p>
        </w:tc>
        <w:tc>
          <w:tcPr>
            <w:tcW w:w="2410" w:type="dxa"/>
          </w:tcPr>
          <w:p w14:paraId="0BBE7429" w14:textId="31ABCB59" w:rsidR="006C54A2" w:rsidRPr="001D005B" w:rsidRDefault="005076EB" w:rsidP="006C54A2">
            <w:r w:rsidRPr="001D005B">
              <w:t>Von</w:t>
            </w:r>
          </w:p>
        </w:tc>
        <w:tc>
          <w:tcPr>
            <w:tcW w:w="3661" w:type="dxa"/>
          </w:tcPr>
          <w:p w14:paraId="247B0D75" w14:textId="43451F04" w:rsidR="006C54A2" w:rsidRPr="001D005B" w:rsidRDefault="005076EB" w:rsidP="00470F89">
            <w:pPr>
              <w:jc w:val="left"/>
            </w:pPr>
            <w:proofErr w:type="spellStart"/>
            <w:r w:rsidRPr="001D005B">
              <w:t>Beschreibung</w:t>
            </w:r>
            <w:proofErr w:type="spellEnd"/>
          </w:p>
        </w:tc>
      </w:tr>
      <w:tr w:rsidR="00B95693" w:rsidRPr="001D005B" w14:paraId="18B900E4" w14:textId="77777777" w:rsidTr="006F46E4">
        <w:tc>
          <w:tcPr>
            <w:tcW w:w="1134" w:type="dxa"/>
          </w:tcPr>
          <w:p w14:paraId="234E2589" w14:textId="77777777" w:rsidR="00B95693" w:rsidRPr="001D005B" w:rsidRDefault="00B95693" w:rsidP="002C132A">
            <w:r w:rsidRPr="001D005B">
              <w:t>0.1</w:t>
            </w:r>
          </w:p>
        </w:tc>
        <w:tc>
          <w:tcPr>
            <w:tcW w:w="1418" w:type="dxa"/>
          </w:tcPr>
          <w:p w14:paraId="0802CFB1" w14:textId="6AB034D0" w:rsidR="00B95693" w:rsidRPr="001D005B" w:rsidRDefault="00EA24FB" w:rsidP="002C132A">
            <w:r w:rsidRPr="001D005B">
              <w:t>30</w:t>
            </w:r>
            <w:r w:rsidR="00502106" w:rsidRPr="001D005B">
              <w:t>-</w:t>
            </w:r>
            <w:r w:rsidRPr="001D005B">
              <w:t>04</w:t>
            </w:r>
            <w:r w:rsidR="00502106" w:rsidRPr="001D005B">
              <w:t>-</w:t>
            </w:r>
            <w:r w:rsidRPr="001D005B">
              <w:t>2026</w:t>
            </w:r>
          </w:p>
        </w:tc>
        <w:tc>
          <w:tcPr>
            <w:tcW w:w="2410" w:type="dxa"/>
          </w:tcPr>
          <w:p w14:paraId="6EE66163" w14:textId="1175E3DF" w:rsidR="00B95693" w:rsidRPr="001D005B" w:rsidRDefault="00EA24FB" w:rsidP="002C132A">
            <w:pPr>
              <w:spacing w:after="200" w:line="276" w:lineRule="auto"/>
              <w:jc w:val="left"/>
            </w:pPr>
            <w:r w:rsidRPr="001D005B">
              <w:t>Frans van Westerop</w:t>
            </w:r>
          </w:p>
        </w:tc>
        <w:tc>
          <w:tcPr>
            <w:tcW w:w="3661" w:type="dxa"/>
          </w:tcPr>
          <w:p w14:paraId="1732F3A0" w14:textId="42153D58" w:rsidR="00B95693" w:rsidRPr="001D005B" w:rsidRDefault="008767FF" w:rsidP="008767FF">
            <w:pPr>
              <w:jc w:val="left"/>
            </w:pPr>
            <w:r w:rsidRPr="001D005B">
              <w:t>1</w:t>
            </w:r>
            <w:r w:rsidRPr="001D005B">
              <w:rPr>
                <w:vertAlign w:val="superscript"/>
              </w:rPr>
              <w:t>e</w:t>
            </w:r>
            <w:r w:rsidRPr="001D005B">
              <w:t xml:space="preserve"> </w:t>
            </w:r>
            <w:proofErr w:type="spellStart"/>
            <w:r w:rsidR="005076EB" w:rsidRPr="001D005B">
              <w:t>Konzept</w:t>
            </w:r>
            <w:proofErr w:type="spellEnd"/>
          </w:p>
        </w:tc>
      </w:tr>
      <w:tr w:rsidR="006F46E4" w:rsidRPr="00B20CF6" w14:paraId="1EC3C4C6" w14:textId="77777777" w:rsidTr="006F46E4">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04701A7" w14:textId="77777777" w:rsidR="006F46E4" w:rsidRPr="000151FB" w:rsidRDefault="006F46E4" w:rsidP="00622DF6">
            <w:pPr>
              <w:rPr>
                <w:b w:val="0"/>
                <w:bCs w:val="0"/>
              </w:rPr>
            </w:pPr>
            <w:r w:rsidRPr="000151FB">
              <w:rPr>
                <w:b w:val="0"/>
                <w:bCs w:val="0"/>
              </w:rPr>
              <w:t>0.2</w:t>
            </w:r>
          </w:p>
        </w:tc>
        <w:tc>
          <w:tcPr>
            <w:tcW w:w="1418" w:type="dxa"/>
          </w:tcPr>
          <w:p w14:paraId="6F175CF9" w14:textId="77777777" w:rsidR="006F46E4" w:rsidRPr="00FE3C1D" w:rsidRDefault="006F46E4" w:rsidP="00622DF6">
            <w:pPr>
              <w:cnfStyle w:val="000000010000" w:firstRow="0" w:lastRow="0" w:firstColumn="0" w:lastColumn="0" w:oddVBand="0" w:evenVBand="0" w:oddHBand="0" w:evenHBand="1" w:firstRowFirstColumn="0" w:firstRowLastColumn="0" w:lastRowFirstColumn="0" w:lastRowLastColumn="0"/>
            </w:pPr>
            <w:r w:rsidRPr="00FE3C1D">
              <w:t>29-05-2026</w:t>
            </w:r>
          </w:p>
        </w:tc>
        <w:tc>
          <w:tcPr>
            <w:tcW w:w="2410" w:type="dxa"/>
          </w:tcPr>
          <w:p w14:paraId="6E56BFA7" w14:textId="77777777" w:rsidR="006F46E4" w:rsidRPr="00FE3C1D" w:rsidRDefault="006F46E4" w:rsidP="00622DF6">
            <w:pPr>
              <w:jc w:val="left"/>
              <w:cnfStyle w:val="000000010000" w:firstRow="0" w:lastRow="0" w:firstColumn="0" w:lastColumn="0" w:oddVBand="0" w:evenVBand="0" w:oddHBand="0" w:evenHBand="1" w:firstRowFirstColumn="0" w:firstRowLastColumn="0" w:lastRowFirstColumn="0" w:lastRowLastColumn="0"/>
            </w:pPr>
            <w:r w:rsidRPr="00FE3C1D">
              <w:t>Frans van Westerop</w:t>
            </w:r>
          </w:p>
        </w:tc>
        <w:tc>
          <w:tcPr>
            <w:tcW w:w="3661" w:type="dxa"/>
          </w:tcPr>
          <w:p w14:paraId="7C36AE62" w14:textId="77777777" w:rsidR="00360780" w:rsidRPr="00FE3C1D" w:rsidRDefault="00360780" w:rsidP="00360780">
            <w:pPr>
              <w:jc w:val="left"/>
              <w:cnfStyle w:val="000000010000" w:firstRow="0" w:lastRow="0" w:firstColumn="0" w:lastColumn="0" w:oddVBand="0" w:evenVBand="0" w:oddHBand="0" w:evenHBand="1" w:firstRowFirstColumn="0" w:firstRowLastColumn="0" w:lastRowFirstColumn="0" w:lastRowLastColumn="0"/>
              <w:rPr>
                <w:lang w:val="de-CH"/>
              </w:rPr>
            </w:pPr>
            <w:r w:rsidRPr="00FE3C1D">
              <w:rPr>
                <w:lang w:val="de-CH"/>
              </w:rPr>
              <w:t>Ergänzungen zum ersten Entwurf bezüglich: Rechnungsstellung; …</w:t>
            </w:r>
          </w:p>
          <w:p w14:paraId="4B51DE23" w14:textId="77777777" w:rsidR="006F46E4" w:rsidRPr="00FE3C1D" w:rsidRDefault="006F46E4" w:rsidP="00622DF6">
            <w:pPr>
              <w:jc w:val="left"/>
              <w:cnfStyle w:val="000000010000" w:firstRow="0" w:lastRow="0" w:firstColumn="0" w:lastColumn="0" w:oddVBand="0" w:evenVBand="0" w:oddHBand="0" w:evenHBand="1" w:firstRowFirstColumn="0" w:firstRowLastColumn="0" w:lastRowFirstColumn="0" w:lastRowLastColumn="0"/>
              <w:rPr>
                <w:lang w:val="de-CH"/>
              </w:rPr>
            </w:pPr>
          </w:p>
        </w:tc>
      </w:tr>
      <w:tr w:rsidR="0005680F" w:rsidRPr="00FC20DC" w14:paraId="1E7B147E" w14:textId="77777777" w:rsidTr="00FE3C1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52B7C4D0" w14:textId="494CE482" w:rsidR="0005680F" w:rsidRPr="000151FB" w:rsidRDefault="0005680F" w:rsidP="0005680F">
            <w:pPr>
              <w:rPr>
                <w:b w:val="0"/>
                <w:bCs w:val="0"/>
              </w:rPr>
            </w:pPr>
            <w:r w:rsidRPr="000151FB">
              <w:rPr>
                <w:b w:val="0"/>
                <w:bCs w:val="0"/>
              </w:rPr>
              <w:t>0.3</w:t>
            </w:r>
          </w:p>
        </w:tc>
        <w:tc>
          <w:tcPr>
            <w:tcW w:w="1418" w:type="dxa"/>
            <w:shd w:val="clear" w:color="auto" w:fill="auto"/>
          </w:tcPr>
          <w:p w14:paraId="6F06343B" w14:textId="25E73727" w:rsidR="0005680F" w:rsidRPr="00FE3C1D" w:rsidRDefault="0005680F" w:rsidP="0005680F">
            <w:pPr>
              <w:cnfStyle w:val="000000100000" w:firstRow="0" w:lastRow="0" w:firstColumn="0" w:lastColumn="0" w:oddVBand="0" w:evenVBand="0" w:oddHBand="1" w:evenHBand="0" w:firstRowFirstColumn="0" w:firstRowLastColumn="0" w:lastRowFirstColumn="0" w:lastRowLastColumn="0"/>
            </w:pPr>
            <w:r w:rsidRPr="00FE3C1D">
              <w:t>17-06-2026</w:t>
            </w:r>
          </w:p>
        </w:tc>
        <w:tc>
          <w:tcPr>
            <w:tcW w:w="2410" w:type="dxa"/>
            <w:shd w:val="clear" w:color="auto" w:fill="auto"/>
          </w:tcPr>
          <w:p w14:paraId="5C0E9F03" w14:textId="323BAA89" w:rsidR="0005680F" w:rsidRPr="00FE3C1D" w:rsidRDefault="0005680F" w:rsidP="0005680F">
            <w:pPr>
              <w:jc w:val="left"/>
              <w:cnfStyle w:val="000000100000" w:firstRow="0" w:lastRow="0" w:firstColumn="0" w:lastColumn="0" w:oddVBand="0" w:evenVBand="0" w:oddHBand="1" w:evenHBand="0" w:firstRowFirstColumn="0" w:firstRowLastColumn="0" w:lastRowFirstColumn="0" w:lastRowLastColumn="0"/>
            </w:pPr>
            <w:r w:rsidRPr="00FE3C1D">
              <w:t>Frans van Westerop</w:t>
            </w:r>
          </w:p>
        </w:tc>
        <w:tc>
          <w:tcPr>
            <w:tcW w:w="3661" w:type="dxa"/>
            <w:shd w:val="clear" w:color="auto" w:fill="auto"/>
          </w:tcPr>
          <w:p w14:paraId="53E62EFB" w14:textId="77777777" w:rsidR="0005680F" w:rsidRPr="00FE3C1D" w:rsidRDefault="0005680F" w:rsidP="00945F12">
            <w:pPr>
              <w:jc w:val="left"/>
              <w:cnfStyle w:val="000000100000" w:firstRow="0" w:lastRow="0" w:firstColumn="0" w:lastColumn="0" w:oddVBand="0" w:evenVBand="0" w:oddHBand="1" w:evenHBand="0" w:firstRowFirstColumn="0" w:firstRowLastColumn="0" w:lastRowFirstColumn="0" w:lastRowLastColumn="0"/>
            </w:pPr>
            <w:proofErr w:type="spellStart"/>
            <w:r w:rsidRPr="00FE3C1D">
              <w:t>Erweiterung</w:t>
            </w:r>
            <w:proofErr w:type="spellEnd"/>
            <w:r w:rsidRPr="00FE3C1D">
              <w:t xml:space="preserve"> SoftPlus Web</w:t>
            </w:r>
          </w:p>
          <w:p w14:paraId="37F71F5D" w14:textId="77777777" w:rsidR="0005680F" w:rsidRPr="00FE3C1D" w:rsidRDefault="0005680F" w:rsidP="0005680F">
            <w:pPr>
              <w:jc w:val="left"/>
              <w:cnfStyle w:val="000000100000" w:firstRow="0" w:lastRow="0" w:firstColumn="0" w:lastColumn="0" w:oddVBand="0" w:evenVBand="0" w:oddHBand="1" w:evenHBand="0" w:firstRowFirstColumn="0" w:firstRowLastColumn="0" w:lastRowFirstColumn="0" w:lastRowLastColumn="0"/>
              <w:rPr>
                <w:lang w:val="de-CH"/>
              </w:rPr>
            </w:pPr>
          </w:p>
        </w:tc>
      </w:tr>
    </w:tbl>
    <w:p w14:paraId="71A421DB" w14:textId="77777777" w:rsidR="00774849" w:rsidRPr="00FC20DC" w:rsidRDefault="00774849">
      <w:pPr>
        <w:jc w:val="left"/>
        <w:rPr>
          <w:rFonts w:eastAsiaTheme="majorEastAsia" w:cstheme="majorBidi"/>
          <w:bCs/>
          <w:sz w:val="36"/>
          <w:szCs w:val="28"/>
          <w:lang w:val="de-CH" w:bidi="ar-SA"/>
        </w:rPr>
      </w:pPr>
      <w:r w:rsidRPr="00FC20DC">
        <w:rPr>
          <w:lang w:val="de-CH"/>
        </w:rPr>
        <w:br w:type="page"/>
      </w:r>
    </w:p>
    <w:p w14:paraId="40B3B3DD" w14:textId="164AD1C5" w:rsidR="00C04A26" w:rsidRPr="001D005B" w:rsidRDefault="00525831" w:rsidP="00FC20DC">
      <w:pPr>
        <w:pStyle w:val="Koptekst1"/>
        <w:ind w:firstLine="709"/>
        <w:rPr>
          <w:rStyle w:val="Zwaar"/>
          <w:bCs w:val="0"/>
        </w:rPr>
      </w:pPr>
      <w:r w:rsidRPr="001D005B">
        <w:rPr>
          <w:rStyle w:val="Zwaar"/>
          <w:bCs w:val="0"/>
        </w:rPr>
        <w:lastRenderedPageBreak/>
        <w:t>Kontakte</w:t>
      </w:r>
      <w:r w:rsidR="00022BAA" w:rsidRPr="001D005B">
        <w:rPr>
          <w:rStyle w:val="Zwaar"/>
          <w:bCs w:val="0"/>
        </w:rPr>
        <w:tab/>
      </w:r>
    </w:p>
    <w:p w14:paraId="1CFFB0DA" w14:textId="77777777" w:rsidR="00EB35A5" w:rsidRPr="00FC20DC" w:rsidRDefault="00EB35A5" w:rsidP="00622DF6">
      <w:pPr>
        <w:ind w:left="2130" w:hanging="2130"/>
        <w:jc w:val="left"/>
        <w:rPr>
          <w:sz w:val="32"/>
          <w:lang w:val="de-CH"/>
        </w:rPr>
      </w:pPr>
      <w:r w:rsidRPr="00FC20DC">
        <w:rPr>
          <w:sz w:val="32"/>
          <w:lang w:val="de-CH"/>
        </w:rPr>
        <w:t>Gesundheits-Cloud-Initiative</w:t>
      </w:r>
    </w:p>
    <w:p w14:paraId="18305BA3" w14:textId="77777777" w:rsidR="00EB35A5" w:rsidRPr="001D005B" w:rsidRDefault="00EB35A5" w:rsidP="00622DF6">
      <w:pPr>
        <w:ind w:left="2130" w:hanging="2130"/>
        <w:jc w:val="left"/>
        <w:rPr>
          <w:lang w:bidi="ar-SA"/>
        </w:rPr>
      </w:pPr>
      <w:r w:rsidRPr="00FC20DC">
        <w:rPr>
          <w:lang w:val="de-CH" w:bidi="ar-SA"/>
        </w:rPr>
        <w:t>Kontaktperson</w:t>
      </w:r>
      <w:r w:rsidRPr="00FC20DC">
        <w:rPr>
          <w:lang w:val="de-CH" w:bidi="ar-SA"/>
        </w:rPr>
        <w:tab/>
        <w:t xml:space="preserve">Mw. </w:t>
      </w:r>
      <w:r w:rsidRPr="001D005B">
        <w:rPr>
          <w:lang w:bidi="ar-SA"/>
        </w:rPr>
        <w:t>Maaike Hamstra (</w:t>
      </w:r>
      <w:hyperlink r:id="rId15" w:history="1">
        <w:r w:rsidRPr="001D005B">
          <w:rPr>
            <w:rStyle w:val="Hyperlink"/>
          </w:rPr>
          <w:t>mhamstra@hci-software.com</w:t>
        </w:r>
      </w:hyperlink>
      <w:r w:rsidRPr="001D005B">
        <w:rPr>
          <w:lang w:bidi="ar-SA"/>
        </w:rPr>
        <w:t>)</w:t>
      </w:r>
    </w:p>
    <w:p w14:paraId="123837C9" w14:textId="3D880F30" w:rsidR="00EB35A5" w:rsidRPr="001D005B" w:rsidRDefault="00EB35A5" w:rsidP="00622DF6">
      <w:pPr>
        <w:ind w:left="2130" w:hanging="2130"/>
        <w:jc w:val="left"/>
        <w:rPr>
          <w:lang w:bidi="ar-SA"/>
        </w:rPr>
      </w:pPr>
      <w:proofErr w:type="spellStart"/>
      <w:r w:rsidRPr="001D005B">
        <w:rPr>
          <w:lang w:bidi="ar-SA"/>
        </w:rPr>
        <w:t>Adresse</w:t>
      </w:r>
      <w:proofErr w:type="spellEnd"/>
      <w:r w:rsidRPr="001D005B">
        <w:rPr>
          <w:lang w:bidi="ar-SA"/>
        </w:rPr>
        <w:t>:</w:t>
      </w:r>
      <w:r w:rsidRPr="001D005B">
        <w:rPr>
          <w:lang w:bidi="ar-SA"/>
        </w:rPr>
        <w:tab/>
      </w:r>
      <w:proofErr w:type="spellStart"/>
      <w:r w:rsidRPr="001D005B">
        <w:rPr>
          <w:lang w:bidi="ar-SA"/>
        </w:rPr>
        <w:t>Spaarndamseweg</w:t>
      </w:r>
      <w:proofErr w:type="spellEnd"/>
      <w:r w:rsidRPr="001D005B">
        <w:rPr>
          <w:lang w:bidi="ar-SA"/>
        </w:rPr>
        <w:t xml:space="preserve"> 90</w:t>
      </w:r>
      <w:r w:rsidRPr="001D005B">
        <w:rPr>
          <w:lang w:bidi="ar-SA"/>
        </w:rPr>
        <w:br/>
        <w:t>2021 BP Haarlem</w:t>
      </w:r>
      <w:r w:rsidRPr="001D005B">
        <w:rPr>
          <w:lang w:bidi="ar-SA"/>
        </w:rPr>
        <w:br/>
      </w:r>
      <w:r w:rsidR="00952055" w:rsidRPr="001D005B">
        <w:rPr>
          <w:lang w:bidi="ar-SA"/>
        </w:rPr>
        <w:t xml:space="preserve">Die </w:t>
      </w:r>
      <w:proofErr w:type="spellStart"/>
      <w:r w:rsidR="00952055" w:rsidRPr="001D005B">
        <w:rPr>
          <w:lang w:bidi="ar-SA"/>
        </w:rPr>
        <w:t>Niederlande</w:t>
      </w:r>
      <w:proofErr w:type="spellEnd"/>
    </w:p>
    <w:p w14:paraId="11C0DD02" w14:textId="6A0ED5B6" w:rsidR="00EB35A5" w:rsidRPr="00FC20DC" w:rsidRDefault="00EB35A5" w:rsidP="00622DF6">
      <w:pPr>
        <w:ind w:left="2130" w:hanging="2130"/>
        <w:jc w:val="left"/>
        <w:rPr>
          <w:lang w:val="de-CH" w:bidi="ar-SA"/>
        </w:rPr>
      </w:pPr>
      <w:r w:rsidRPr="00FC20DC">
        <w:rPr>
          <w:lang w:val="de-CH" w:bidi="ar-SA"/>
        </w:rPr>
        <w:t>Telefon</w:t>
      </w:r>
      <w:r w:rsidR="00952055" w:rsidRPr="00FC20DC">
        <w:rPr>
          <w:lang w:val="de-CH" w:bidi="ar-SA"/>
        </w:rPr>
        <w:tab/>
      </w:r>
      <w:r w:rsidRPr="00FC20DC">
        <w:rPr>
          <w:lang w:val="de-CH" w:bidi="ar-SA"/>
        </w:rPr>
        <w:t>+31 (0)88-94.62.273</w:t>
      </w:r>
    </w:p>
    <w:p w14:paraId="2EEB580A" w14:textId="77777777" w:rsidR="00EB35A5" w:rsidRPr="00FC20DC" w:rsidRDefault="00EB35A5" w:rsidP="00622DF6">
      <w:pPr>
        <w:ind w:left="2130" w:hanging="2130"/>
        <w:jc w:val="left"/>
        <w:rPr>
          <w:sz w:val="32"/>
          <w:lang w:val="de-CH"/>
        </w:rPr>
      </w:pPr>
    </w:p>
    <w:p w14:paraId="159D47F5" w14:textId="77777777" w:rsidR="00EB35A5" w:rsidRPr="00FC20DC" w:rsidRDefault="00EB35A5" w:rsidP="00622DF6">
      <w:pPr>
        <w:ind w:left="2130" w:hanging="2130"/>
        <w:jc w:val="left"/>
        <w:rPr>
          <w:sz w:val="32"/>
          <w:lang w:val="de-CH"/>
        </w:rPr>
      </w:pPr>
      <w:r w:rsidRPr="00FC20DC">
        <w:rPr>
          <w:sz w:val="32"/>
          <w:lang w:val="de-CH"/>
        </w:rPr>
        <w:t>SoftPlus Health</w:t>
      </w:r>
    </w:p>
    <w:p w14:paraId="4DDE510E" w14:textId="77777777" w:rsidR="00EB35A5" w:rsidRPr="00FC20DC" w:rsidRDefault="00EB35A5" w:rsidP="00622DF6">
      <w:pPr>
        <w:ind w:left="2130" w:hanging="2130"/>
        <w:jc w:val="left"/>
        <w:rPr>
          <w:lang w:val="de-CH" w:bidi="ar-SA"/>
        </w:rPr>
      </w:pPr>
      <w:r w:rsidRPr="00FC20DC">
        <w:rPr>
          <w:lang w:val="de-CH" w:bidi="ar-SA"/>
        </w:rPr>
        <w:t>Kontaktperson</w:t>
      </w:r>
      <w:r w:rsidRPr="00FC20DC">
        <w:rPr>
          <w:lang w:val="de-CH" w:bidi="ar-SA"/>
        </w:rPr>
        <w:tab/>
      </w:r>
      <w:proofErr w:type="spellStart"/>
      <w:r w:rsidRPr="00FC20DC">
        <w:rPr>
          <w:lang w:val="de-CH" w:bidi="ar-SA"/>
        </w:rPr>
        <w:t>Dhr</w:t>
      </w:r>
      <w:proofErr w:type="spellEnd"/>
      <w:r w:rsidRPr="00FC20DC">
        <w:rPr>
          <w:lang w:val="de-CH" w:bidi="ar-SA"/>
        </w:rPr>
        <w:t>. Roger Suter (</w:t>
      </w:r>
      <w:r>
        <w:fldChar w:fldCharType="begin"/>
      </w:r>
      <w:r w:rsidRPr="00B20CF6">
        <w:rPr>
          <w:lang w:val="de-CH"/>
        </w:rPr>
        <w:instrText>HYPERLINK "mailto:rsu@softplus.net"</w:instrText>
      </w:r>
      <w:r>
        <w:fldChar w:fldCharType="separate"/>
      </w:r>
      <w:r w:rsidRPr="00FC20DC">
        <w:rPr>
          <w:rStyle w:val="Hyperlink"/>
          <w:lang w:val="de-CH" w:bidi="ar-SA"/>
        </w:rPr>
        <w:t>rsu@softplus.net</w:t>
      </w:r>
      <w:r>
        <w:fldChar w:fldCharType="end"/>
      </w:r>
      <w:r w:rsidRPr="00FC20DC">
        <w:rPr>
          <w:lang w:val="de-CH" w:bidi="ar-SA"/>
        </w:rPr>
        <w:t xml:space="preserve">) </w:t>
      </w:r>
    </w:p>
    <w:p w14:paraId="64D851C3" w14:textId="1D82A19A" w:rsidR="00EB35A5" w:rsidRPr="00FC20DC" w:rsidRDefault="00EB35A5" w:rsidP="00622DF6">
      <w:pPr>
        <w:ind w:left="2130" w:hanging="2130"/>
        <w:jc w:val="left"/>
        <w:rPr>
          <w:lang w:val="de-CH" w:bidi="ar-SA"/>
        </w:rPr>
      </w:pPr>
      <w:r w:rsidRPr="00FC20DC">
        <w:rPr>
          <w:lang w:val="de-CH" w:bidi="ar-SA"/>
        </w:rPr>
        <w:t>Adres</w:t>
      </w:r>
      <w:r w:rsidRPr="00FC20DC">
        <w:rPr>
          <w:lang w:val="de-CH" w:bidi="ar-SA"/>
        </w:rPr>
        <w:tab/>
        <w:t>Bösch 69</w:t>
      </w:r>
      <w:r w:rsidRPr="00FC20DC">
        <w:rPr>
          <w:lang w:val="de-CH" w:bidi="ar-SA"/>
        </w:rPr>
        <w:br/>
        <w:t>6331 Hünenberg</w:t>
      </w:r>
      <w:r w:rsidRPr="00FC20DC">
        <w:rPr>
          <w:lang w:val="de-CH" w:bidi="ar-SA"/>
        </w:rPr>
        <w:br/>
        <w:t>Schweiz</w:t>
      </w:r>
    </w:p>
    <w:p w14:paraId="59C59136" w14:textId="77777777" w:rsidR="00EB35A5" w:rsidRPr="00FC20DC" w:rsidRDefault="00EB35A5" w:rsidP="00622DF6">
      <w:pPr>
        <w:ind w:left="2130" w:hanging="2130"/>
        <w:jc w:val="left"/>
        <w:rPr>
          <w:lang w:val="de-CH" w:bidi="ar-SA"/>
        </w:rPr>
      </w:pPr>
      <w:r w:rsidRPr="00FC20DC">
        <w:rPr>
          <w:lang w:val="de-CH" w:bidi="ar-SA"/>
        </w:rPr>
        <w:t>Telefon</w:t>
      </w:r>
      <w:r w:rsidRPr="00FC20DC">
        <w:rPr>
          <w:lang w:val="de-CH" w:bidi="ar-SA"/>
        </w:rPr>
        <w:tab/>
        <w:t>+41 (0)41-76.33.232</w:t>
      </w:r>
    </w:p>
    <w:p w14:paraId="0B60A9A0" w14:textId="77777777" w:rsidR="00EB35A5" w:rsidRPr="00FC20DC" w:rsidRDefault="00EB35A5" w:rsidP="00622DF6">
      <w:pPr>
        <w:ind w:left="2130" w:hanging="2130"/>
        <w:jc w:val="left"/>
        <w:rPr>
          <w:lang w:val="de-CH" w:bidi="ar-SA"/>
        </w:rPr>
      </w:pPr>
    </w:p>
    <w:p w14:paraId="16580CE9" w14:textId="77777777" w:rsidR="00EB35A5" w:rsidRPr="00FC20DC" w:rsidRDefault="00EB35A5" w:rsidP="00622DF6">
      <w:pPr>
        <w:ind w:left="2127" w:hanging="2127"/>
        <w:jc w:val="left"/>
        <w:rPr>
          <w:sz w:val="32"/>
          <w:lang w:val="de-CH"/>
        </w:rPr>
      </w:pPr>
      <w:r w:rsidRPr="00FC20DC">
        <w:rPr>
          <w:sz w:val="32"/>
          <w:lang w:val="de-CH"/>
        </w:rPr>
        <w:t>Dawesta</w:t>
      </w:r>
    </w:p>
    <w:p w14:paraId="4AF3F972" w14:textId="02105792" w:rsidR="00EB35A5" w:rsidRPr="00FC20DC" w:rsidRDefault="00EB35A5" w:rsidP="00622DF6">
      <w:pPr>
        <w:ind w:left="2130" w:hanging="2130"/>
        <w:jc w:val="left"/>
        <w:rPr>
          <w:lang w:val="de-CH" w:bidi="ar-SA"/>
        </w:rPr>
      </w:pPr>
      <w:r w:rsidRPr="00FC20DC">
        <w:rPr>
          <w:lang w:val="de-CH" w:bidi="ar-SA"/>
        </w:rPr>
        <w:t>Kontaktperson</w:t>
      </w:r>
      <w:r w:rsidRPr="00FC20DC">
        <w:rPr>
          <w:lang w:val="de-CH" w:bidi="ar-SA"/>
        </w:rPr>
        <w:tab/>
      </w:r>
      <w:proofErr w:type="spellStart"/>
      <w:r w:rsidRPr="00FC20DC">
        <w:rPr>
          <w:lang w:val="de-CH" w:bidi="ar-SA"/>
        </w:rPr>
        <w:t>Dhr</w:t>
      </w:r>
      <w:proofErr w:type="spellEnd"/>
      <w:r w:rsidRPr="00FC20DC">
        <w:rPr>
          <w:lang w:val="de-CH" w:bidi="ar-SA"/>
        </w:rPr>
        <w:t>. F. van Westerop (</w:t>
      </w:r>
      <w:r>
        <w:fldChar w:fldCharType="begin"/>
      </w:r>
      <w:r w:rsidRPr="00B20CF6">
        <w:rPr>
          <w:lang w:val="de-CH"/>
        </w:rPr>
        <w:instrText>HYPERLINK "mailto:frans@dawesta.nl"</w:instrText>
      </w:r>
      <w:r>
        <w:fldChar w:fldCharType="separate"/>
      </w:r>
      <w:r w:rsidRPr="00FC20DC">
        <w:rPr>
          <w:rStyle w:val="Hyperlink"/>
          <w:color w:val="1F497D" w:themeColor="text2"/>
          <w:lang w:val="de-CH" w:bidi="ar-SA"/>
        </w:rPr>
        <w:t>frans@dawesta.nl</w:t>
      </w:r>
      <w:r>
        <w:fldChar w:fldCharType="end"/>
      </w:r>
      <w:r w:rsidRPr="00FC20DC">
        <w:rPr>
          <w:lang w:val="de-CH" w:bidi="ar-SA"/>
        </w:rPr>
        <w:t>)</w:t>
      </w:r>
      <w:r w:rsidRPr="00FC20DC">
        <w:rPr>
          <w:lang w:val="de-CH" w:bidi="ar-SA"/>
        </w:rPr>
        <w:br/>
      </w:r>
      <w:proofErr w:type="spellStart"/>
      <w:r w:rsidRPr="00FC20DC">
        <w:rPr>
          <w:lang w:val="de-CH" w:bidi="ar-SA"/>
        </w:rPr>
        <w:t>Dhr</w:t>
      </w:r>
      <w:proofErr w:type="spellEnd"/>
      <w:r w:rsidRPr="00FC20DC">
        <w:rPr>
          <w:lang w:val="de-CH" w:bidi="ar-SA"/>
        </w:rPr>
        <w:t>. J. Luttik (</w:t>
      </w:r>
      <w:r>
        <w:fldChar w:fldCharType="begin"/>
      </w:r>
      <w:r w:rsidRPr="00B20CF6">
        <w:rPr>
          <w:lang w:val="de-CH"/>
        </w:rPr>
        <w:instrText>HYPERLINK "mailto:juri@dawesta.nl"</w:instrText>
      </w:r>
      <w:r>
        <w:fldChar w:fldCharType="separate"/>
      </w:r>
      <w:r w:rsidRPr="00FC20DC">
        <w:rPr>
          <w:rStyle w:val="Hyperlink"/>
          <w:lang w:val="de-CH" w:bidi="ar-SA"/>
        </w:rPr>
        <w:t>juri@dawesta.nl</w:t>
      </w:r>
      <w:r>
        <w:fldChar w:fldCharType="end"/>
      </w:r>
      <w:r w:rsidRPr="00FC20DC">
        <w:rPr>
          <w:lang w:val="de-CH" w:bidi="ar-SA"/>
        </w:rPr>
        <w:t xml:space="preserve">)  </w:t>
      </w:r>
    </w:p>
    <w:p w14:paraId="78AD0018" w14:textId="77777777" w:rsidR="00952055" w:rsidRPr="00FC20DC" w:rsidRDefault="00EB35A5" w:rsidP="00622DF6">
      <w:pPr>
        <w:ind w:left="2130" w:hanging="2130"/>
        <w:jc w:val="left"/>
        <w:rPr>
          <w:lang w:val="de-CH" w:bidi="ar-SA"/>
        </w:rPr>
      </w:pPr>
      <w:r w:rsidRPr="00FC20DC">
        <w:rPr>
          <w:lang w:val="de-CH" w:bidi="ar-SA"/>
        </w:rPr>
        <w:t>Adresse</w:t>
      </w:r>
      <w:r w:rsidRPr="00FC20DC">
        <w:rPr>
          <w:lang w:val="de-CH" w:bidi="ar-SA"/>
        </w:rPr>
        <w:tab/>
        <w:t>Diamantweg 68</w:t>
      </w:r>
      <w:r w:rsidRPr="00FC20DC">
        <w:rPr>
          <w:lang w:val="de-CH" w:bidi="ar-SA"/>
        </w:rPr>
        <w:br/>
        <w:t>1812 RC ALKMAAR</w:t>
      </w:r>
      <w:r w:rsidRPr="00FC20DC">
        <w:rPr>
          <w:lang w:val="de-CH" w:bidi="ar-SA"/>
        </w:rPr>
        <w:br/>
      </w:r>
      <w:r w:rsidR="00952055" w:rsidRPr="00FC20DC">
        <w:rPr>
          <w:lang w:val="de-CH" w:bidi="ar-SA"/>
        </w:rPr>
        <w:t>Die Niederlande</w:t>
      </w:r>
    </w:p>
    <w:p w14:paraId="26B41933" w14:textId="5F556B82" w:rsidR="00EB35A5" w:rsidRPr="00FC20DC" w:rsidRDefault="00EB35A5" w:rsidP="00622DF6">
      <w:pPr>
        <w:ind w:left="2130" w:hanging="2130"/>
        <w:jc w:val="left"/>
        <w:rPr>
          <w:lang w:val="de-CH" w:bidi="ar-SA"/>
        </w:rPr>
      </w:pPr>
      <w:r w:rsidRPr="00FC20DC">
        <w:rPr>
          <w:lang w:val="de-CH" w:bidi="ar-SA"/>
        </w:rPr>
        <w:t>Telefon</w:t>
      </w:r>
      <w:r w:rsidR="00952055" w:rsidRPr="00FC20DC">
        <w:rPr>
          <w:lang w:val="de-CH" w:bidi="ar-SA"/>
        </w:rPr>
        <w:tab/>
      </w:r>
      <w:r w:rsidRPr="00FC20DC">
        <w:rPr>
          <w:lang w:val="de-CH" w:bidi="ar-SA"/>
        </w:rPr>
        <w:t>+</w:t>
      </w:r>
      <w:r w:rsidRPr="00FC20DC">
        <w:rPr>
          <w:lang w:val="de-CH" w:bidi="ar-SA"/>
        </w:rPr>
        <w:tab/>
        <w:t>31 (0)72-85.00.948</w:t>
      </w:r>
    </w:p>
    <w:p w14:paraId="54AA7260" w14:textId="77777777" w:rsidR="00D41185" w:rsidRPr="00FC20DC" w:rsidRDefault="00D41185" w:rsidP="006C54A2">
      <w:pPr>
        <w:ind w:left="2130" w:hanging="2130"/>
        <w:jc w:val="left"/>
        <w:rPr>
          <w:lang w:val="de-CH" w:bidi="ar-SA"/>
        </w:rPr>
      </w:pPr>
    </w:p>
    <w:p w14:paraId="29F2A631" w14:textId="77777777" w:rsidR="00D41185" w:rsidRPr="00FC20DC" w:rsidRDefault="00D41185">
      <w:pPr>
        <w:jc w:val="left"/>
        <w:rPr>
          <w:rFonts w:eastAsia="Calibri" w:cs="Segoe UI"/>
          <w:sz w:val="44"/>
          <w:szCs w:val="40"/>
          <w:lang w:val="de-CH" w:bidi="ar-SA"/>
        </w:rPr>
      </w:pPr>
      <w:r w:rsidRPr="00FC20DC">
        <w:rPr>
          <w:lang w:val="de-CH"/>
        </w:rPr>
        <w:br w:type="page"/>
      </w:r>
    </w:p>
    <w:p w14:paraId="1F6C2183" w14:textId="77777777" w:rsidR="00525831" w:rsidRPr="00FC20DC" w:rsidRDefault="00525831" w:rsidP="00622DF6">
      <w:pPr>
        <w:pStyle w:val="Koptekst1"/>
        <w:rPr>
          <w:rStyle w:val="Zwaar"/>
          <w:lang w:val="de-CH"/>
        </w:rPr>
      </w:pPr>
      <w:r w:rsidRPr="00FC20DC">
        <w:rPr>
          <w:rStyle w:val="Zwaar"/>
          <w:lang w:val="de-CH"/>
        </w:rPr>
        <w:lastRenderedPageBreak/>
        <w:t>Urheberrecht</w:t>
      </w:r>
    </w:p>
    <w:p w14:paraId="10447429" w14:textId="77777777" w:rsidR="00525831" w:rsidRPr="00FC20DC" w:rsidRDefault="00525831" w:rsidP="00622DF6">
      <w:pPr>
        <w:rPr>
          <w:snapToGrid w:val="0"/>
          <w:lang w:val="de-CH"/>
        </w:rPr>
      </w:pPr>
      <w:r w:rsidRPr="00FC20DC">
        <w:rPr>
          <w:snapToGrid w:val="0"/>
          <w:lang w:val="de-CH"/>
        </w:rPr>
        <w:t xml:space="preserve">Das Dokument wurde von Dawesta auf Wunsch der Health Cloud Initiative erstellt. Das geistige Eigentum wird der Health Cloud Initiative zugeschrieben. </w:t>
      </w:r>
    </w:p>
    <w:p w14:paraId="2D2906C9" w14:textId="77777777" w:rsidR="00525831" w:rsidRPr="00FC20DC" w:rsidRDefault="00525831" w:rsidP="00622DF6">
      <w:pPr>
        <w:rPr>
          <w:snapToGrid w:val="0"/>
          <w:color w:val="000000"/>
          <w:lang w:val="de-CH"/>
        </w:rPr>
      </w:pPr>
      <w:r w:rsidRPr="00FC20DC">
        <w:rPr>
          <w:snapToGrid w:val="0"/>
          <w:color w:val="000000"/>
          <w:lang w:val="de-CH"/>
        </w:rPr>
        <w:t>Praktisch alle in diesem Dokument erwähnten Software- und Hardwareprodukte sind ebenfalls Marken und sollten entsprechend behandelt werden.</w:t>
      </w:r>
    </w:p>
    <w:p w14:paraId="2C7C2785" w14:textId="640E4F6C" w:rsidR="002D55B2" w:rsidRPr="00FC20DC" w:rsidRDefault="006940D0" w:rsidP="00A5287C">
      <w:pPr>
        <w:rPr>
          <w:snapToGrid w:val="0"/>
          <w:lang w:val="de-CH"/>
        </w:rPr>
      </w:pPr>
      <w:r w:rsidRPr="00FC20DC">
        <w:rPr>
          <w:snapToGrid w:val="0"/>
          <w:color w:val="000000"/>
          <w:lang w:val="de-CH"/>
        </w:rPr>
        <w:t>Copyright © Dawesta 2026. Alle Rechte vorbehalten</w:t>
      </w:r>
      <w:r w:rsidRPr="00FC20DC">
        <w:rPr>
          <w:snapToGrid w:val="0"/>
          <w:lang w:val="de-CH"/>
        </w:rPr>
        <w:t>.</w:t>
      </w:r>
    </w:p>
    <w:p w14:paraId="3204DC14" w14:textId="77777777" w:rsidR="009C5D1A" w:rsidRPr="00FC20DC" w:rsidRDefault="009C5D1A" w:rsidP="000C19C8">
      <w:pPr>
        <w:rPr>
          <w:snapToGrid w:val="0"/>
          <w:lang w:val="de-CH"/>
        </w:rPr>
      </w:pPr>
    </w:p>
    <w:p w14:paraId="7F7BBF08" w14:textId="443725DF" w:rsidR="002D55B2" w:rsidRPr="00FC20DC" w:rsidRDefault="003B1EF4" w:rsidP="009E5DEE">
      <w:pPr>
        <w:pStyle w:val="Koptekst1"/>
        <w:rPr>
          <w:rStyle w:val="Zwaar"/>
          <w:lang w:val="de-CH"/>
        </w:rPr>
      </w:pPr>
      <w:r w:rsidRPr="00FC20DC">
        <w:rPr>
          <w:rStyle w:val="Zwaar"/>
          <w:lang w:val="de-CH"/>
        </w:rPr>
        <w:t>Dokumentendaten</w:t>
      </w:r>
    </w:p>
    <w:p w14:paraId="495C98F5" w14:textId="08B99D8A" w:rsidR="002D55B2" w:rsidRPr="00FC20DC" w:rsidRDefault="003B1EF4" w:rsidP="00A5287C">
      <w:pPr>
        <w:tabs>
          <w:tab w:val="left" w:pos="1985"/>
        </w:tabs>
        <w:spacing w:after="0"/>
        <w:jc w:val="left"/>
        <w:rPr>
          <w:noProof/>
          <w:szCs w:val="20"/>
          <w:lang w:val="de-CH"/>
        </w:rPr>
      </w:pPr>
      <w:r w:rsidRPr="00FC20DC">
        <w:rPr>
          <w:lang w:val="de-CH" w:bidi="ar-SA"/>
        </w:rPr>
        <w:t>Titel</w:t>
      </w:r>
      <w:r w:rsidR="00DB4F67" w:rsidRPr="00FC20DC">
        <w:rPr>
          <w:lang w:val="de-CH" w:bidi="ar-SA"/>
        </w:rPr>
        <w:tab/>
      </w:r>
      <w:proofErr w:type="spellStart"/>
      <w:r w:rsidR="00EE0ED0" w:rsidRPr="00FC20DC">
        <w:rPr>
          <w:lang w:val="de-CH" w:bidi="ar-SA"/>
        </w:rPr>
        <w:t>Vooronderzoek</w:t>
      </w:r>
      <w:proofErr w:type="spellEnd"/>
      <w:r w:rsidR="00EE0ED0" w:rsidRPr="00FC20DC">
        <w:rPr>
          <w:lang w:val="de-CH" w:bidi="ar-SA"/>
        </w:rPr>
        <w:t xml:space="preserve"> - </w:t>
      </w:r>
      <w:sdt>
        <w:sdtPr>
          <w:rPr>
            <w:lang w:val="de-CH" w:bidi="ar-SA"/>
          </w:rPr>
          <w:alias w:val="Titel"/>
          <w:id w:val="2171458"/>
          <w:placeholder>
            <w:docPart w:val="6125280670BD4F9EAFF500966E2D2771"/>
          </w:placeholder>
          <w:dataBinding w:prefixMappings="xmlns:ns0='http://purl.org/dc/elements/1.1/' xmlns:ns1='http://schemas.openxmlformats.org/package/2006/metadata/core-properties' " w:xpath="/ns1:coreProperties[1]/ns0:title[1]" w:storeItemID="{6C3C8BC8-F283-45AE-878A-BAB7291924A1}"/>
          <w:text/>
        </w:sdtPr>
        <w:sdtEndPr/>
        <w:sdtContent>
          <w:r w:rsidR="002D431B" w:rsidRPr="00FC20DC">
            <w:rPr>
              <w:lang w:val="de-CH" w:bidi="ar-SA"/>
            </w:rPr>
            <w:t>ERP-</w:t>
          </w:r>
          <w:proofErr w:type="spellStart"/>
          <w:r w:rsidR="002D431B" w:rsidRPr="00FC20DC">
            <w:rPr>
              <w:lang w:val="de-CH" w:bidi="ar-SA"/>
            </w:rPr>
            <w:t>omgeving</w:t>
          </w:r>
          <w:proofErr w:type="spellEnd"/>
          <w:r w:rsidR="002D431B" w:rsidRPr="00FC20DC">
            <w:rPr>
              <w:lang w:val="de-CH" w:bidi="ar-SA"/>
            </w:rPr>
            <w:t xml:space="preserve"> SoftPlus</w:t>
          </w:r>
        </w:sdtContent>
      </w:sdt>
      <w:r w:rsidR="002D55B2" w:rsidRPr="00FC20DC">
        <w:rPr>
          <w:lang w:val="de-CH" w:bidi="ar-SA"/>
        </w:rPr>
        <w:br/>
      </w:r>
      <w:r w:rsidRPr="00FC20DC">
        <w:rPr>
          <w:lang w:val="de-CH" w:bidi="ar-SA"/>
        </w:rPr>
        <w:t>Thema</w:t>
      </w:r>
      <w:r w:rsidR="00DB4F67" w:rsidRPr="00FC20DC">
        <w:rPr>
          <w:lang w:val="de-CH" w:bidi="ar-SA"/>
        </w:rPr>
        <w:tab/>
      </w:r>
      <w:sdt>
        <w:sdtPr>
          <w:rPr>
            <w:lang w:val="de-CH" w:bidi="ar-SA"/>
          </w:rPr>
          <w:alias w:val="Titel"/>
          <w:tag w:val=""/>
          <w:id w:val="-1052767499"/>
          <w:placeholder>
            <w:docPart w:val="921A90B3A1E64D69ADF7395C491DCE10"/>
          </w:placeholder>
          <w:dataBinding w:prefixMappings="xmlns:ns0='http://purl.org/dc/elements/1.1/' xmlns:ns1='http://schemas.openxmlformats.org/package/2006/metadata/core-properties' " w:xpath="/ns1:coreProperties[1]/ns0:title[1]" w:storeItemID="{6C3C8BC8-F283-45AE-878A-BAB7291924A1}"/>
          <w:text/>
        </w:sdtPr>
        <w:sdtEndPr/>
        <w:sdtContent>
          <w:r w:rsidR="002D431B" w:rsidRPr="00FC20DC">
            <w:rPr>
              <w:lang w:val="de-CH" w:bidi="ar-SA"/>
            </w:rPr>
            <w:t>ERP-</w:t>
          </w:r>
          <w:proofErr w:type="spellStart"/>
          <w:r w:rsidR="002D431B" w:rsidRPr="00FC20DC">
            <w:rPr>
              <w:lang w:val="de-CH" w:bidi="ar-SA"/>
            </w:rPr>
            <w:t>omgeving</w:t>
          </w:r>
          <w:proofErr w:type="spellEnd"/>
          <w:r w:rsidR="002D431B" w:rsidRPr="00FC20DC">
            <w:rPr>
              <w:lang w:val="de-CH" w:bidi="ar-SA"/>
            </w:rPr>
            <w:t xml:space="preserve"> SoftPlus</w:t>
          </w:r>
        </w:sdtContent>
      </w:sdt>
      <w:r w:rsidR="002D55B2" w:rsidRPr="00FC20DC">
        <w:rPr>
          <w:lang w:val="de-CH" w:bidi="ar-SA"/>
        </w:rPr>
        <w:br/>
      </w:r>
      <w:r w:rsidRPr="00FC20DC">
        <w:rPr>
          <w:lang w:val="de-CH" w:bidi="ar-SA"/>
        </w:rPr>
        <w:t>Vorgesehen für</w:t>
      </w:r>
      <w:r w:rsidR="00DB4F67" w:rsidRPr="00FC20DC">
        <w:rPr>
          <w:lang w:val="de-CH" w:bidi="ar-SA"/>
        </w:rPr>
        <w:tab/>
      </w:r>
      <w:sdt>
        <w:sdtPr>
          <w:rPr>
            <w:lang w:val="de-CH" w:bidi="ar-SA"/>
          </w:rPr>
          <w:alias w:val="Categorie"/>
          <w:id w:val="2171460"/>
          <w:placeholder>
            <w:docPart w:val="D645DDB7CD9F4FEBAD67133FB0A05187"/>
          </w:placeholder>
          <w:dataBinding w:prefixMappings="xmlns:ns0='http://purl.org/dc/elements/1.1/' xmlns:ns1='http://schemas.openxmlformats.org/package/2006/metadata/core-properties' " w:xpath="/ns1:coreProperties[1]/ns1:category[1]" w:storeItemID="{6C3C8BC8-F283-45AE-878A-BAB7291924A1}"/>
          <w:text/>
        </w:sdtPr>
        <w:sdtEndPr/>
        <w:sdtContent>
          <w:r w:rsidR="00082F29" w:rsidRPr="00FC20DC">
            <w:rPr>
              <w:lang w:val="de-CH" w:bidi="ar-SA"/>
            </w:rPr>
            <w:t>Health Cloud Initiative</w:t>
          </w:r>
        </w:sdtContent>
      </w:sdt>
      <w:r w:rsidR="002D55B2" w:rsidRPr="00FC20DC">
        <w:rPr>
          <w:lang w:val="de-CH" w:bidi="ar-SA"/>
        </w:rPr>
        <w:br/>
      </w:r>
      <w:r w:rsidRPr="00FC20DC">
        <w:rPr>
          <w:lang w:val="de-CH" w:bidi="ar-SA"/>
        </w:rPr>
        <w:t>Autor</w:t>
      </w:r>
      <w:r w:rsidR="00DB4F67" w:rsidRPr="00FC20DC">
        <w:rPr>
          <w:lang w:val="de-CH" w:bidi="ar-SA"/>
        </w:rPr>
        <w:tab/>
      </w:r>
      <w:sdt>
        <w:sdtPr>
          <w:rPr>
            <w:lang w:val="de-CH" w:bidi="ar-SA"/>
          </w:rPr>
          <w:alias w:val="Auteur"/>
          <w:id w:val="2171461"/>
          <w:placeholder>
            <w:docPart w:val="EC64D4F0EAC94DB197E1089F5AA77B93"/>
          </w:placeholder>
          <w:dataBinding w:prefixMappings="xmlns:ns0='http://purl.org/dc/elements/1.1/' xmlns:ns1='http://schemas.openxmlformats.org/package/2006/metadata/core-properties' " w:xpath="/ns1:coreProperties[1]/ns0:creator[1]" w:storeItemID="{6C3C8BC8-F283-45AE-878A-BAB7291924A1}"/>
          <w:text/>
        </w:sdtPr>
        <w:sdtEndPr/>
        <w:sdtContent>
          <w:r w:rsidR="00BD57B6" w:rsidRPr="00FC20DC">
            <w:rPr>
              <w:lang w:val="de-CH" w:bidi="ar-SA"/>
            </w:rPr>
            <w:t>Frans van Westerop</w:t>
          </w:r>
        </w:sdtContent>
      </w:sdt>
      <w:r w:rsidR="002D55B2" w:rsidRPr="00FC20DC">
        <w:rPr>
          <w:lang w:val="de-CH" w:bidi="ar-SA"/>
        </w:rPr>
        <w:br/>
      </w:r>
      <w:r w:rsidRPr="00FC20DC">
        <w:rPr>
          <w:lang w:val="de-CH" w:bidi="ar-SA"/>
        </w:rPr>
        <w:t>Ausgabedatum</w:t>
      </w:r>
      <w:r w:rsidR="00DB4F67" w:rsidRPr="00FC20DC">
        <w:rPr>
          <w:lang w:val="de-CH" w:bidi="ar-SA"/>
        </w:rPr>
        <w:tab/>
      </w:r>
      <w:sdt>
        <w:sdtPr>
          <w:rPr>
            <w:lang w:val="de-CH" w:bidi="ar-SA"/>
          </w:rPr>
          <w:alias w:val="Publicatiedatum"/>
          <w:id w:val="2171462"/>
          <w:placeholder>
            <w:docPart w:val="330A8045E09A436BB7CCD2FFC8DFD91A"/>
          </w:placeholder>
          <w:dataBinding w:prefixMappings="xmlns:ns0='http://schemas.microsoft.com/office/2006/coverPageProps' " w:xpath="/ns0:CoverPageProperties[1]/ns0:PublishDate[1]" w:storeItemID="{55AF091B-3C7A-41E3-B477-F2FDAA23CFDA}"/>
          <w:date w:fullDate="2026-05-15T00:00:00Z">
            <w:dateFormat w:val="d-M-yyyy"/>
            <w:lid w:val="nl-NL"/>
            <w:storeMappedDataAs w:val="dateTime"/>
            <w:calendar w:val="gregorian"/>
          </w:date>
        </w:sdtPr>
        <w:sdtEndPr/>
        <w:sdtContent>
          <w:r w:rsidRPr="00FC20DC">
            <w:rPr>
              <w:lang w:val="de-CH" w:bidi="ar-SA"/>
            </w:rPr>
            <w:t>15-5-2026</w:t>
          </w:r>
        </w:sdtContent>
      </w:sdt>
      <w:r w:rsidR="002D55B2" w:rsidRPr="00FC20DC">
        <w:rPr>
          <w:lang w:val="de-CH" w:bidi="ar-SA"/>
        </w:rPr>
        <w:br/>
      </w:r>
      <w:r w:rsidR="00FA7075" w:rsidRPr="00FC20DC">
        <w:rPr>
          <w:lang w:val="de-CH" w:bidi="ar-SA"/>
        </w:rPr>
        <w:t>Dateiname</w:t>
      </w:r>
      <w:r w:rsidR="00A5287C" w:rsidRPr="00FC20DC">
        <w:rPr>
          <w:lang w:val="de-CH" w:bidi="ar-SA"/>
        </w:rPr>
        <w:tab/>
      </w:r>
      <w:r>
        <w:fldChar w:fldCharType="begin"/>
      </w:r>
      <w:r w:rsidRPr="00FC20DC">
        <w:rPr>
          <w:lang w:val="de-CH"/>
        </w:rPr>
        <w:instrText>FILENAME   \* MERGEFORMAT</w:instrText>
      </w:r>
      <w:r>
        <w:fldChar w:fldCharType="separate"/>
      </w:r>
      <w:r w:rsidR="00FA7075" w:rsidRPr="00FC20DC">
        <w:rPr>
          <w:noProof/>
          <w:lang w:val="de-CH"/>
        </w:rPr>
        <w:t>Voruntersuchung - SoftPlus CH.docx</w:t>
      </w:r>
      <w:r>
        <w:fldChar w:fldCharType="end"/>
      </w:r>
    </w:p>
    <w:p w14:paraId="0064BD02" w14:textId="77777777" w:rsidR="006C54A2" w:rsidRPr="00FC20DC" w:rsidRDefault="006C54A2">
      <w:pPr>
        <w:jc w:val="left"/>
        <w:rPr>
          <w:rStyle w:val="Nadruk"/>
          <w:rFonts w:eastAsia="Calibri" w:cs="Segoe UI"/>
          <w:i w:val="0"/>
          <w:iCs w:val="0"/>
          <w:sz w:val="44"/>
          <w:szCs w:val="40"/>
          <w:lang w:val="de-CH" w:bidi="ar-SA"/>
        </w:rPr>
      </w:pPr>
      <w:r w:rsidRPr="00FC20DC">
        <w:rPr>
          <w:rStyle w:val="Nadruk"/>
          <w:i w:val="0"/>
          <w:iCs w:val="0"/>
          <w:lang w:val="de-CH"/>
        </w:rPr>
        <w:br w:type="page"/>
      </w:r>
    </w:p>
    <w:p w14:paraId="33B3AC93" w14:textId="0B809B0C" w:rsidR="00726771" w:rsidRPr="001D005B" w:rsidRDefault="00FA7075" w:rsidP="00740C47">
      <w:pPr>
        <w:pStyle w:val="Kop1"/>
        <w:rPr>
          <w:rStyle w:val="Nadruk"/>
          <w:i w:val="0"/>
          <w:iCs w:val="0"/>
          <w:sz w:val="44"/>
        </w:rPr>
      </w:pPr>
      <w:bookmarkStart w:id="6" w:name="_Toc235189013"/>
      <w:proofErr w:type="spellStart"/>
      <w:r w:rsidRPr="001D005B">
        <w:rPr>
          <w:rStyle w:val="Nadruk"/>
          <w:i w:val="0"/>
          <w:iCs w:val="0"/>
          <w:sz w:val="44"/>
        </w:rPr>
        <w:lastRenderedPageBreak/>
        <w:t>Inhaltsverzeichnis</w:t>
      </w:r>
      <w:bookmarkEnd w:id="6"/>
      <w:proofErr w:type="spellEnd"/>
    </w:p>
    <w:bookmarkStart w:id="7" w:name="_Toc268075726"/>
    <w:bookmarkStart w:id="8" w:name="_Toc268079799"/>
    <w:bookmarkStart w:id="9" w:name="_Toc268199506"/>
    <w:bookmarkStart w:id="10" w:name="_Toc268204161"/>
    <w:bookmarkStart w:id="11" w:name="_Toc268204322"/>
    <w:bookmarkStart w:id="12" w:name="_Toc268204761"/>
    <w:bookmarkStart w:id="13" w:name="_Toc272321112"/>
    <w:bookmarkStart w:id="14" w:name="_Toc272848637"/>
    <w:bookmarkStart w:id="15" w:name="_Toc272849206"/>
    <w:bookmarkStart w:id="16" w:name="_Toc278206988"/>
    <w:bookmarkStart w:id="17" w:name="_Toc278224575"/>
    <w:bookmarkStart w:id="18" w:name="_Toc278267178"/>
    <w:p w14:paraId="1502D047" w14:textId="6A62E690" w:rsidR="00F40007" w:rsidRDefault="007A52CD">
      <w:pPr>
        <w:pStyle w:val="Inhopg1"/>
        <w:rPr>
          <w:rFonts w:asciiTheme="minorHAnsi" w:eastAsiaTheme="minorEastAsia" w:hAnsiTheme="minorHAnsi" w:cstheme="minorBidi"/>
          <w:b w:val="0"/>
          <w:bCs w:val="0"/>
          <w:caps w:val="0"/>
          <w:noProof/>
          <w:kern w:val="2"/>
          <w14:ligatures w14:val="standardContextual"/>
        </w:rPr>
      </w:pPr>
      <w:r w:rsidRPr="001D005B">
        <w:rPr>
          <w:rFonts w:eastAsiaTheme="majorEastAsia" w:cstheme="majorBidi"/>
          <w:b w:val="0"/>
          <w:bCs w:val="0"/>
          <w:caps w:val="0"/>
          <w:sz w:val="36"/>
          <w:szCs w:val="28"/>
        </w:rPr>
        <w:fldChar w:fldCharType="begin"/>
      </w:r>
      <w:r w:rsidRPr="001D005B">
        <w:rPr>
          <w:rFonts w:eastAsiaTheme="majorEastAsia" w:cstheme="majorBidi"/>
          <w:b w:val="0"/>
          <w:bCs w:val="0"/>
          <w:caps w:val="0"/>
          <w:sz w:val="36"/>
          <w:szCs w:val="28"/>
        </w:rPr>
        <w:instrText xml:space="preserve"> TOC \o "1-4" \h \z \u </w:instrText>
      </w:r>
      <w:r w:rsidRPr="001D005B">
        <w:rPr>
          <w:rFonts w:eastAsiaTheme="majorEastAsia" w:cstheme="majorBidi"/>
          <w:b w:val="0"/>
          <w:bCs w:val="0"/>
          <w:caps w:val="0"/>
          <w:sz w:val="36"/>
          <w:szCs w:val="28"/>
        </w:rPr>
        <w:fldChar w:fldCharType="separate"/>
      </w:r>
      <w:hyperlink w:anchor="_Toc235189011" w:history="1">
        <w:r w:rsidR="00F40007" w:rsidRPr="00AD34DE">
          <w:rPr>
            <w:rStyle w:val="Hyperlink"/>
            <w:noProof/>
            <w:lang w:val="de-CH"/>
          </w:rPr>
          <w:t>Zusammenfassung</w:t>
        </w:r>
        <w:r w:rsidR="00F40007">
          <w:rPr>
            <w:noProof/>
            <w:webHidden/>
          </w:rPr>
          <w:tab/>
        </w:r>
        <w:r w:rsidR="00F40007">
          <w:rPr>
            <w:noProof/>
            <w:webHidden/>
          </w:rPr>
          <w:fldChar w:fldCharType="begin"/>
        </w:r>
        <w:r w:rsidR="00F40007">
          <w:rPr>
            <w:noProof/>
            <w:webHidden/>
          </w:rPr>
          <w:instrText xml:space="preserve"> PAGEREF _Toc235189011 \h </w:instrText>
        </w:r>
        <w:r w:rsidR="00F40007">
          <w:rPr>
            <w:noProof/>
            <w:webHidden/>
          </w:rPr>
        </w:r>
        <w:r w:rsidR="00F40007">
          <w:rPr>
            <w:noProof/>
            <w:webHidden/>
          </w:rPr>
          <w:fldChar w:fldCharType="separate"/>
        </w:r>
        <w:r w:rsidR="00F40007">
          <w:rPr>
            <w:noProof/>
            <w:webHidden/>
          </w:rPr>
          <w:t>1</w:t>
        </w:r>
        <w:r w:rsidR="00F40007">
          <w:rPr>
            <w:noProof/>
            <w:webHidden/>
          </w:rPr>
          <w:fldChar w:fldCharType="end"/>
        </w:r>
      </w:hyperlink>
    </w:p>
    <w:p w14:paraId="27FCED0A" w14:textId="3E7EAF3A" w:rsidR="00F40007" w:rsidRDefault="00F40007">
      <w:pPr>
        <w:pStyle w:val="Inhopg2"/>
        <w:tabs>
          <w:tab w:val="right" w:leader="dot" w:pos="8210"/>
        </w:tabs>
        <w:rPr>
          <w:rFonts w:asciiTheme="minorHAnsi" w:eastAsiaTheme="minorEastAsia" w:hAnsiTheme="minorHAnsi" w:cstheme="minorBidi"/>
          <w:smallCaps w:val="0"/>
          <w:noProof/>
          <w:kern w:val="2"/>
          <w14:ligatures w14:val="standardContextual"/>
        </w:rPr>
      </w:pPr>
      <w:hyperlink w:anchor="_Toc235189012" w:history="1">
        <w:r w:rsidRPr="00AD34DE">
          <w:rPr>
            <w:rStyle w:val="Hyperlink"/>
            <w:noProof/>
            <w:lang w:val="de-CH"/>
          </w:rPr>
          <w:t>Zielgruppe des Dokuments</w:t>
        </w:r>
        <w:r>
          <w:rPr>
            <w:noProof/>
            <w:webHidden/>
          </w:rPr>
          <w:tab/>
        </w:r>
        <w:r>
          <w:rPr>
            <w:noProof/>
            <w:webHidden/>
          </w:rPr>
          <w:fldChar w:fldCharType="begin"/>
        </w:r>
        <w:r>
          <w:rPr>
            <w:noProof/>
            <w:webHidden/>
          </w:rPr>
          <w:instrText xml:space="preserve"> PAGEREF _Toc235189012 \h </w:instrText>
        </w:r>
        <w:r>
          <w:rPr>
            <w:noProof/>
            <w:webHidden/>
          </w:rPr>
        </w:r>
        <w:r>
          <w:rPr>
            <w:noProof/>
            <w:webHidden/>
          </w:rPr>
          <w:fldChar w:fldCharType="separate"/>
        </w:r>
        <w:r>
          <w:rPr>
            <w:noProof/>
            <w:webHidden/>
          </w:rPr>
          <w:t>1</w:t>
        </w:r>
        <w:r>
          <w:rPr>
            <w:noProof/>
            <w:webHidden/>
          </w:rPr>
          <w:fldChar w:fldCharType="end"/>
        </w:r>
      </w:hyperlink>
    </w:p>
    <w:p w14:paraId="2D1E69C8" w14:textId="5017AF12" w:rsidR="00F40007" w:rsidRDefault="00F40007">
      <w:pPr>
        <w:pStyle w:val="Inhopg1"/>
        <w:rPr>
          <w:rFonts w:asciiTheme="minorHAnsi" w:eastAsiaTheme="minorEastAsia" w:hAnsiTheme="minorHAnsi" w:cstheme="minorBidi"/>
          <w:b w:val="0"/>
          <w:bCs w:val="0"/>
          <w:caps w:val="0"/>
          <w:noProof/>
          <w:kern w:val="2"/>
          <w14:ligatures w14:val="standardContextual"/>
        </w:rPr>
      </w:pPr>
      <w:hyperlink w:anchor="_Toc235189013" w:history="1">
        <w:r w:rsidRPr="00AD34DE">
          <w:rPr>
            <w:rStyle w:val="Hyperlink"/>
            <w:noProof/>
          </w:rPr>
          <w:t>Inhaltsverzeichnis</w:t>
        </w:r>
        <w:r>
          <w:rPr>
            <w:noProof/>
            <w:webHidden/>
          </w:rPr>
          <w:tab/>
        </w:r>
        <w:r>
          <w:rPr>
            <w:noProof/>
            <w:webHidden/>
          </w:rPr>
          <w:fldChar w:fldCharType="begin"/>
        </w:r>
        <w:r>
          <w:rPr>
            <w:noProof/>
            <w:webHidden/>
          </w:rPr>
          <w:instrText xml:space="preserve"> PAGEREF _Toc235189013 \h </w:instrText>
        </w:r>
        <w:r>
          <w:rPr>
            <w:noProof/>
            <w:webHidden/>
          </w:rPr>
        </w:r>
        <w:r>
          <w:rPr>
            <w:noProof/>
            <w:webHidden/>
          </w:rPr>
          <w:fldChar w:fldCharType="separate"/>
        </w:r>
        <w:r>
          <w:rPr>
            <w:noProof/>
            <w:webHidden/>
          </w:rPr>
          <w:t>4</w:t>
        </w:r>
        <w:r>
          <w:rPr>
            <w:noProof/>
            <w:webHidden/>
          </w:rPr>
          <w:fldChar w:fldCharType="end"/>
        </w:r>
      </w:hyperlink>
    </w:p>
    <w:p w14:paraId="02CCECA2" w14:textId="3145BC07" w:rsidR="00F40007" w:rsidRDefault="00F40007">
      <w:pPr>
        <w:pStyle w:val="Inhopg1"/>
        <w:rPr>
          <w:rFonts w:asciiTheme="minorHAnsi" w:eastAsiaTheme="minorEastAsia" w:hAnsiTheme="minorHAnsi" w:cstheme="minorBidi"/>
          <w:b w:val="0"/>
          <w:bCs w:val="0"/>
          <w:caps w:val="0"/>
          <w:noProof/>
          <w:kern w:val="2"/>
          <w14:ligatures w14:val="standardContextual"/>
        </w:rPr>
      </w:pPr>
      <w:hyperlink w:anchor="_Toc235189014" w:history="1">
        <w:r w:rsidRPr="00AD34DE">
          <w:rPr>
            <w:rStyle w:val="Hyperlink"/>
            <w:noProof/>
          </w:rPr>
          <w:t>1.</w:t>
        </w:r>
        <w:r w:rsidRPr="00AD34DE">
          <w:rPr>
            <w:rStyle w:val="Hyperlink"/>
            <w:noProof/>
            <w:lang w:val="de-CH"/>
          </w:rPr>
          <w:t xml:space="preserve"> Einleitung</w:t>
        </w:r>
        <w:r>
          <w:rPr>
            <w:noProof/>
            <w:webHidden/>
          </w:rPr>
          <w:tab/>
        </w:r>
        <w:r>
          <w:rPr>
            <w:noProof/>
            <w:webHidden/>
          </w:rPr>
          <w:fldChar w:fldCharType="begin"/>
        </w:r>
        <w:r>
          <w:rPr>
            <w:noProof/>
            <w:webHidden/>
          </w:rPr>
          <w:instrText xml:space="preserve"> PAGEREF _Toc235189014 \h </w:instrText>
        </w:r>
        <w:r>
          <w:rPr>
            <w:noProof/>
            <w:webHidden/>
          </w:rPr>
        </w:r>
        <w:r>
          <w:rPr>
            <w:noProof/>
            <w:webHidden/>
          </w:rPr>
          <w:fldChar w:fldCharType="separate"/>
        </w:r>
        <w:r>
          <w:rPr>
            <w:noProof/>
            <w:webHidden/>
          </w:rPr>
          <w:t>6</w:t>
        </w:r>
        <w:r>
          <w:rPr>
            <w:noProof/>
            <w:webHidden/>
          </w:rPr>
          <w:fldChar w:fldCharType="end"/>
        </w:r>
      </w:hyperlink>
    </w:p>
    <w:p w14:paraId="0A9EC790" w14:textId="6DF2B59E" w:rsidR="00F40007" w:rsidRDefault="00F40007">
      <w:pPr>
        <w:pStyle w:val="Inhopg1"/>
        <w:rPr>
          <w:rFonts w:asciiTheme="minorHAnsi" w:eastAsiaTheme="minorEastAsia" w:hAnsiTheme="minorHAnsi" w:cstheme="minorBidi"/>
          <w:b w:val="0"/>
          <w:bCs w:val="0"/>
          <w:caps w:val="0"/>
          <w:noProof/>
          <w:kern w:val="2"/>
          <w14:ligatures w14:val="standardContextual"/>
        </w:rPr>
      </w:pPr>
      <w:hyperlink w:anchor="_Toc235189015" w:history="1">
        <w:r w:rsidRPr="00AD34DE">
          <w:rPr>
            <w:rStyle w:val="Hyperlink"/>
            <w:noProof/>
          </w:rPr>
          <w:t>2.</w:t>
        </w:r>
        <w:r w:rsidRPr="00AD34DE">
          <w:rPr>
            <w:rStyle w:val="Hyperlink"/>
            <w:noProof/>
            <w:lang w:val="de-CH"/>
          </w:rPr>
          <w:t xml:space="preserve"> Allgemeines</w:t>
        </w:r>
        <w:r>
          <w:rPr>
            <w:noProof/>
            <w:webHidden/>
          </w:rPr>
          <w:tab/>
        </w:r>
        <w:r>
          <w:rPr>
            <w:noProof/>
            <w:webHidden/>
          </w:rPr>
          <w:fldChar w:fldCharType="begin"/>
        </w:r>
        <w:r>
          <w:rPr>
            <w:noProof/>
            <w:webHidden/>
          </w:rPr>
          <w:instrText xml:space="preserve"> PAGEREF _Toc235189015 \h </w:instrText>
        </w:r>
        <w:r>
          <w:rPr>
            <w:noProof/>
            <w:webHidden/>
          </w:rPr>
        </w:r>
        <w:r>
          <w:rPr>
            <w:noProof/>
            <w:webHidden/>
          </w:rPr>
          <w:fldChar w:fldCharType="separate"/>
        </w:r>
        <w:r>
          <w:rPr>
            <w:noProof/>
            <w:webHidden/>
          </w:rPr>
          <w:t>7</w:t>
        </w:r>
        <w:r>
          <w:rPr>
            <w:noProof/>
            <w:webHidden/>
          </w:rPr>
          <w:fldChar w:fldCharType="end"/>
        </w:r>
      </w:hyperlink>
    </w:p>
    <w:p w14:paraId="085AA873" w14:textId="74EEB75D" w:rsidR="00F40007" w:rsidRDefault="00F40007">
      <w:pPr>
        <w:pStyle w:val="Inhopg2"/>
        <w:tabs>
          <w:tab w:val="right" w:leader="dot" w:pos="8210"/>
        </w:tabs>
        <w:rPr>
          <w:rFonts w:asciiTheme="minorHAnsi" w:eastAsiaTheme="minorEastAsia" w:hAnsiTheme="minorHAnsi" w:cstheme="minorBidi"/>
          <w:smallCaps w:val="0"/>
          <w:noProof/>
          <w:kern w:val="2"/>
          <w14:ligatures w14:val="standardContextual"/>
        </w:rPr>
      </w:pPr>
      <w:hyperlink w:anchor="_Toc235189016" w:history="1">
        <w:r w:rsidRPr="00AD34DE">
          <w:rPr>
            <w:rStyle w:val="Hyperlink"/>
            <w:noProof/>
          </w:rPr>
          <w:t>2.1. Scope Buiten</w:t>
        </w:r>
        <w:r>
          <w:rPr>
            <w:noProof/>
            <w:webHidden/>
          </w:rPr>
          <w:tab/>
        </w:r>
        <w:r>
          <w:rPr>
            <w:noProof/>
            <w:webHidden/>
          </w:rPr>
          <w:fldChar w:fldCharType="begin"/>
        </w:r>
        <w:r>
          <w:rPr>
            <w:noProof/>
            <w:webHidden/>
          </w:rPr>
          <w:instrText xml:space="preserve"> PAGEREF _Toc235189016 \h </w:instrText>
        </w:r>
        <w:r>
          <w:rPr>
            <w:noProof/>
            <w:webHidden/>
          </w:rPr>
        </w:r>
        <w:r>
          <w:rPr>
            <w:noProof/>
            <w:webHidden/>
          </w:rPr>
          <w:fldChar w:fldCharType="separate"/>
        </w:r>
        <w:r>
          <w:rPr>
            <w:noProof/>
            <w:webHidden/>
          </w:rPr>
          <w:t>7</w:t>
        </w:r>
        <w:r>
          <w:rPr>
            <w:noProof/>
            <w:webHidden/>
          </w:rPr>
          <w:fldChar w:fldCharType="end"/>
        </w:r>
      </w:hyperlink>
    </w:p>
    <w:p w14:paraId="18FCF2AD" w14:textId="09E7131C" w:rsidR="00F40007" w:rsidRDefault="00F40007">
      <w:pPr>
        <w:pStyle w:val="Inhopg1"/>
        <w:rPr>
          <w:rFonts w:asciiTheme="minorHAnsi" w:eastAsiaTheme="minorEastAsia" w:hAnsiTheme="minorHAnsi" w:cstheme="minorBidi"/>
          <w:b w:val="0"/>
          <w:bCs w:val="0"/>
          <w:caps w:val="0"/>
          <w:noProof/>
          <w:kern w:val="2"/>
          <w14:ligatures w14:val="standardContextual"/>
        </w:rPr>
      </w:pPr>
      <w:hyperlink w:anchor="_Toc235189017" w:history="1">
        <w:r w:rsidRPr="00AD34DE">
          <w:rPr>
            <w:rStyle w:val="Hyperlink"/>
            <w:noProof/>
          </w:rPr>
          <w:t>3. Funktionalität SOFTplus-Verwaltung</w:t>
        </w:r>
        <w:r>
          <w:rPr>
            <w:noProof/>
            <w:webHidden/>
          </w:rPr>
          <w:tab/>
        </w:r>
        <w:r>
          <w:rPr>
            <w:noProof/>
            <w:webHidden/>
          </w:rPr>
          <w:fldChar w:fldCharType="begin"/>
        </w:r>
        <w:r>
          <w:rPr>
            <w:noProof/>
            <w:webHidden/>
          </w:rPr>
          <w:instrText xml:space="preserve"> PAGEREF _Toc235189017 \h </w:instrText>
        </w:r>
        <w:r>
          <w:rPr>
            <w:noProof/>
            <w:webHidden/>
          </w:rPr>
        </w:r>
        <w:r>
          <w:rPr>
            <w:noProof/>
            <w:webHidden/>
          </w:rPr>
          <w:fldChar w:fldCharType="separate"/>
        </w:r>
        <w:r>
          <w:rPr>
            <w:noProof/>
            <w:webHidden/>
          </w:rPr>
          <w:t>8</w:t>
        </w:r>
        <w:r>
          <w:rPr>
            <w:noProof/>
            <w:webHidden/>
          </w:rPr>
          <w:fldChar w:fldCharType="end"/>
        </w:r>
      </w:hyperlink>
    </w:p>
    <w:p w14:paraId="3AF69631" w14:textId="00625AF8" w:rsidR="00F40007" w:rsidRDefault="00F40007">
      <w:pPr>
        <w:pStyle w:val="Inhopg2"/>
        <w:tabs>
          <w:tab w:val="right" w:leader="dot" w:pos="8210"/>
        </w:tabs>
        <w:rPr>
          <w:rFonts w:asciiTheme="minorHAnsi" w:eastAsiaTheme="minorEastAsia" w:hAnsiTheme="minorHAnsi" w:cstheme="minorBidi"/>
          <w:smallCaps w:val="0"/>
          <w:noProof/>
          <w:kern w:val="2"/>
          <w14:ligatures w14:val="standardContextual"/>
        </w:rPr>
      </w:pPr>
      <w:hyperlink w:anchor="_Toc235189018" w:history="1">
        <w:r w:rsidRPr="00AD34DE">
          <w:rPr>
            <w:rStyle w:val="Hyperlink"/>
            <w:noProof/>
          </w:rPr>
          <w:t>3.1.</w:t>
        </w:r>
        <w:r w:rsidRPr="00AD34DE">
          <w:rPr>
            <w:rStyle w:val="Hyperlink"/>
            <w:noProof/>
            <w:lang w:val="de-CH"/>
          </w:rPr>
          <w:t xml:space="preserve"> Einloggen</w:t>
        </w:r>
        <w:r>
          <w:rPr>
            <w:noProof/>
            <w:webHidden/>
          </w:rPr>
          <w:tab/>
        </w:r>
        <w:r>
          <w:rPr>
            <w:noProof/>
            <w:webHidden/>
          </w:rPr>
          <w:fldChar w:fldCharType="begin"/>
        </w:r>
        <w:r>
          <w:rPr>
            <w:noProof/>
            <w:webHidden/>
          </w:rPr>
          <w:instrText xml:space="preserve"> PAGEREF _Toc235189018 \h </w:instrText>
        </w:r>
        <w:r>
          <w:rPr>
            <w:noProof/>
            <w:webHidden/>
          </w:rPr>
        </w:r>
        <w:r>
          <w:rPr>
            <w:noProof/>
            <w:webHidden/>
          </w:rPr>
          <w:fldChar w:fldCharType="separate"/>
        </w:r>
        <w:r>
          <w:rPr>
            <w:noProof/>
            <w:webHidden/>
          </w:rPr>
          <w:t>8</w:t>
        </w:r>
        <w:r>
          <w:rPr>
            <w:noProof/>
            <w:webHidden/>
          </w:rPr>
          <w:fldChar w:fldCharType="end"/>
        </w:r>
      </w:hyperlink>
    </w:p>
    <w:p w14:paraId="20ECA35B" w14:textId="73DB0425" w:rsidR="00F40007" w:rsidRDefault="00F40007">
      <w:pPr>
        <w:pStyle w:val="Inhopg2"/>
        <w:tabs>
          <w:tab w:val="right" w:leader="dot" w:pos="8210"/>
        </w:tabs>
        <w:rPr>
          <w:rFonts w:asciiTheme="minorHAnsi" w:eastAsiaTheme="minorEastAsia" w:hAnsiTheme="minorHAnsi" w:cstheme="minorBidi"/>
          <w:smallCaps w:val="0"/>
          <w:noProof/>
          <w:kern w:val="2"/>
          <w14:ligatures w14:val="standardContextual"/>
        </w:rPr>
      </w:pPr>
      <w:hyperlink w:anchor="_Toc235189019" w:history="1">
        <w:r w:rsidRPr="00AD34DE">
          <w:rPr>
            <w:rStyle w:val="Hyperlink"/>
            <w:noProof/>
          </w:rPr>
          <w:t>3.2.</w:t>
        </w:r>
        <w:r w:rsidRPr="00AD34DE">
          <w:rPr>
            <w:rStyle w:val="Hyperlink"/>
            <w:noProof/>
            <w:lang w:val="de-CH"/>
          </w:rPr>
          <w:t xml:space="preserve"> Kundenmanagement und Vertrieb</w:t>
        </w:r>
        <w:r>
          <w:rPr>
            <w:noProof/>
            <w:webHidden/>
          </w:rPr>
          <w:tab/>
        </w:r>
        <w:r>
          <w:rPr>
            <w:noProof/>
            <w:webHidden/>
          </w:rPr>
          <w:fldChar w:fldCharType="begin"/>
        </w:r>
        <w:r>
          <w:rPr>
            <w:noProof/>
            <w:webHidden/>
          </w:rPr>
          <w:instrText xml:space="preserve"> PAGEREF _Toc235189019 \h </w:instrText>
        </w:r>
        <w:r>
          <w:rPr>
            <w:noProof/>
            <w:webHidden/>
          </w:rPr>
        </w:r>
        <w:r>
          <w:rPr>
            <w:noProof/>
            <w:webHidden/>
          </w:rPr>
          <w:fldChar w:fldCharType="separate"/>
        </w:r>
        <w:r>
          <w:rPr>
            <w:noProof/>
            <w:webHidden/>
          </w:rPr>
          <w:t>9</w:t>
        </w:r>
        <w:r>
          <w:rPr>
            <w:noProof/>
            <w:webHidden/>
          </w:rPr>
          <w:fldChar w:fldCharType="end"/>
        </w:r>
      </w:hyperlink>
    </w:p>
    <w:p w14:paraId="31438D76" w14:textId="56686EF2"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20" w:history="1">
        <w:r w:rsidRPr="00AD34DE">
          <w:rPr>
            <w:rStyle w:val="Hyperlink"/>
            <w:noProof/>
          </w:rPr>
          <w:t>3.2.1.</w:t>
        </w:r>
        <w:r w:rsidRPr="00AD34DE">
          <w:rPr>
            <w:rStyle w:val="Hyperlink"/>
            <w:noProof/>
            <w:lang w:val="de-CH"/>
          </w:rPr>
          <w:t xml:space="preserve"> Kunden dossier</w:t>
        </w:r>
        <w:r>
          <w:rPr>
            <w:noProof/>
            <w:webHidden/>
          </w:rPr>
          <w:tab/>
        </w:r>
        <w:r>
          <w:rPr>
            <w:noProof/>
            <w:webHidden/>
          </w:rPr>
          <w:fldChar w:fldCharType="begin"/>
        </w:r>
        <w:r>
          <w:rPr>
            <w:noProof/>
            <w:webHidden/>
          </w:rPr>
          <w:instrText xml:space="preserve"> PAGEREF _Toc235189020 \h </w:instrText>
        </w:r>
        <w:r>
          <w:rPr>
            <w:noProof/>
            <w:webHidden/>
          </w:rPr>
        </w:r>
        <w:r>
          <w:rPr>
            <w:noProof/>
            <w:webHidden/>
          </w:rPr>
          <w:fldChar w:fldCharType="separate"/>
        </w:r>
        <w:r>
          <w:rPr>
            <w:noProof/>
            <w:webHidden/>
          </w:rPr>
          <w:t>10</w:t>
        </w:r>
        <w:r>
          <w:rPr>
            <w:noProof/>
            <w:webHidden/>
          </w:rPr>
          <w:fldChar w:fldCharType="end"/>
        </w:r>
      </w:hyperlink>
    </w:p>
    <w:p w14:paraId="0796B293" w14:textId="4BB9EB4F" w:rsidR="00F40007" w:rsidRDefault="00F40007">
      <w:pPr>
        <w:pStyle w:val="Inhopg4"/>
        <w:tabs>
          <w:tab w:val="right" w:leader="dot" w:pos="8210"/>
        </w:tabs>
        <w:rPr>
          <w:noProof/>
          <w:kern w:val="2"/>
          <w:szCs w:val="24"/>
          <w14:ligatures w14:val="standardContextual"/>
        </w:rPr>
      </w:pPr>
      <w:hyperlink w:anchor="_Toc235189021" w:history="1">
        <w:r w:rsidRPr="00AD34DE">
          <w:rPr>
            <w:rStyle w:val="Hyperlink"/>
            <w:noProof/>
            <w:lang w:bidi="en-US"/>
          </w:rPr>
          <w:t>3.2.1.1. Stammdaten</w:t>
        </w:r>
        <w:r>
          <w:rPr>
            <w:noProof/>
            <w:webHidden/>
          </w:rPr>
          <w:tab/>
        </w:r>
        <w:r>
          <w:rPr>
            <w:noProof/>
            <w:webHidden/>
          </w:rPr>
          <w:fldChar w:fldCharType="begin"/>
        </w:r>
        <w:r>
          <w:rPr>
            <w:noProof/>
            <w:webHidden/>
          </w:rPr>
          <w:instrText xml:space="preserve"> PAGEREF _Toc235189021 \h </w:instrText>
        </w:r>
        <w:r>
          <w:rPr>
            <w:noProof/>
            <w:webHidden/>
          </w:rPr>
        </w:r>
        <w:r>
          <w:rPr>
            <w:noProof/>
            <w:webHidden/>
          </w:rPr>
          <w:fldChar w:fldCharType="separate"/>
        </w:r>
        <w:r>
          <w:rPr>
            <w:noProof/>
            <w:webHidden/>
          </w:rPr>
          <w:t>10</w:t>
        </w:r>
        <w:r>
          <w:rPr>
            <w:noProof/>
            <w:webHidden/>
          </w:rPr>
          <w:fldChar w:fldCharType="end"/>
        </w:r>
      </w:hyperlink>
    </w:p>
    <w:p w14:paraId="3B4D688D" w14:textId="28B4FE30" w:rsidR="00F40007" w:rsidRDefault="00F40007">
      <w:pPr>
        <w:pStyle w:val="Inhopg4"/>
        <w:tabs>
          <w:tab w:val="right" w:leader="dot" w:pos="8210"/>
        </w:tabs>
        <w:rPr>
          <w:noProof/>
          <w:kern w:val="2"/>
          <w:szCs w:val="24"/>
          <w14:ligatures w14:val="standardContextual"/>
        </w:rPr>
      </w:pPr>
      <w:hyperlink w:anchor="_Toc235189022" w:history="1">
        <w:r w:rsidRPr="00AD34DE">
          <w:rPr>
            <w:rStyle w:val="Hyperlink"/>
            <w:noProof/>
            <w:lang w:bidi="en-US"/>
          </w:rPr>
          <w:t>3.2.1.2.</w:t>
        </w:r>
        <w:r w:rsidRPr="00AD34DE">
          <w:rPr>
            <w:rStyle w:val="Hyperlink"/>
            <w:noProof/>
            <w:lang w:val="de-CH" w:bidi="en-US"/>
          </w:rPr>
          <w:t xml:space="preserve"> Vermarktung</w:t>
        </w:r>
        <w:r>
          <w:rPr>
            <w:noProof/>
            <w:webHidden/>
          </w:rPr>
          <w:tab/>
        </w:r>
        <w:r>
          <w:rPr>
            <w:noProof/>
            <w:webHidden/>
          </w:rPr>
          <w:fldChar w:fldCharType="begin"/>
        </w:r>
        <w:r>
          <w:rPr>
            <w:noProof/>
            <w:webHidden/>
          </w:rPr>
          <w:instrText xml:space="preserve"> PAGEREF _Toc235189022 \h </w:instrText>
        </w:r>
        <w:r>
          <w:rPr>
            <w:noProof/>
            <w:webHidden/>
          </w:rPr>
        </w:r>
        <w:r>
          <w:rPr>
            <w:noProof/>
            <w:webHidden/>
          </w:rPr>
          <w:fldChar w:fldCharType="separate"/>
        </w:r>
        <w:r>
          <w:rPr>
            <w:noProof/>
            <w:webHidden/>
          </w:rPr>
          <w:t>12</w:t>
        </w:r>
        <w:r>
          <w:rPr>
            <w:noProof/>
            <w:webHidden/>
          </w:rPr>
          <w:fldChar w:fldCharType="end"/>
        </w:r>
      </w:hyperlink>
    </w:p>
    <w:p w14:paraId="23B0B713" w14:textId="7F6CC773" w:rsidR="00F40007" w:rsidRDefault="00F40007">
      <w:pPr>
        <w:pStyle w:val="Inhopg4"/>
        <w:tabs>
          <w:tab w:val="right" w:leader="dot" w:pos="8210"/>
        </w:tabs>
        <w:rPr>
          <w:noProof/>
          <w:kern w:val="2"/>
          <w:szCs w:val="24"/>
          <w14:ligatures w14:val="standardContextual"/>
        </w:rPr>
      </w:pPr>
      <w:hyperlink w:anchor="_Toc235189023" w:history="1">
        <w:r w:rsidRPr="00AD34DE">
          <w:rPr>
            <w:rStyle w:val="Hyperlink"/>
            <w:noProof/>
            <w:lang w:bidi="en-US"/>
          </w:rPr>
          <w:t>3.2.1.3.</w:t>
        </w:r>
        <w:r w:rsidRPr="00AD34DE">
          <w:rPr>
            <w:rStyle w:val="Hyperlink"/>
            <w:noProof/>
            <w:lang w:val="de-CH" w:bidi="en-US"/>
          </w:rPr>
          <w:t xml:space="preserve"> Update Abo</w:t>
        </w:r>
        <w:r>
          <w:rPr>
            <w:noProof/>
            <w:webHidden/>
          </w:rPr>
          <w:tab/>
        </w:r>
        <w:r>
          <w:rPr>
            <w:noProof/>
            <w:webHidden/>
          </w:rPr>
          <w:fldChar w:fldCharType="begin"/>
        </w:r>
        <w:r>
          <w:rPr>
            <w:noProof/>
            <w:webHidden/>
          </w:rPr>
          <w:instrText xml:space="preserve"> PAGEREF _Toc235189023 \h </w:instrText>
        </w:r>
        <w:r>
          <w:rPr>
            <w:noProof/>
            <w:webHidden/>
          </w:rPr>
        </w:r>
        <w:r>
          <w:rPr>
            <w:noProof/>
            <w:webHidden/>
          </w:rPr>
          <w:fldChar w:fldCharType="separate"/>
        </w:r>
        <w:r>
          <w:rPr>
            <w:noProof/>
            <w:webHidden/>
          </w:rPr>
          <w:t>13</w:t>
        </w:r>
        <w:r>
          <w:rPr>
            <w:noProof/>
            <w:webHidden/>
          </w:rPr>
          <w:fldChar w:fldCharType="end"/>
        </w:r>
      </w:hyperlink>
    </w:p>
    <w:p w14:paraId="4D6C232D" w14:textId="4499B012" w:rsidR="00F40007" w:rsidRDefault="00F40007">
      <w:pPr>
        <w:pStyle w:val="Inhopg4"/>
        <w:tabs>
          <w:tab w:val="right" w:leader="dot" w:pos="8210"/>
        </w:tabs>
        <w:rPr>
          <w:noProof/>
          <w:kern w:val="2"/>
          <w:szCs w:val="24"/>
          <w14:ligatures w14:val="standardContextual"/>
        </w:rPr>
      </w:pPr>
      <w:hyperlink w:anchor="_Toc235189024" w:history="1">
        <w:r w:rsidRPr="00AD34DE">
          <w:rPr>
            <w:rStyle w:val="Hyperlink"/>
            <w:noProof/>
            <w:lang w:bidi="en-US"/>
          </w:rPr>
          <w:t>3.2.1.4.</w:t>
        </w:r>
        <w:r w:rsidRPr="00AD34DE">
          <w:rPr>
            <w:rStyle w:val="Hyperlink"/>
            <w:noProof/>
            <w:lang w:val="de-CH" w:bidi="en-US"/>
          </w:rPr>
          <w:t xml:space="preserve"> Erst Abo</w:t>
        </w:r>
        <w:r>
          <w:rPr>
            <w:noProof/>
            <w:webHidden/>
          </w:rPr>
          <w:tab/>
        </w:r>
        <w:r>
          <w:rPr>
            <w:noProof/>
            <w:webHidden/>
          </w:rPr>
          <w:fldChar w:fldCharType="begin"/>
        </w:r>
        <w:r>
          <w:rPr>
            <w:noProof/>
            <w:webHidden/>
          </w:rPr>
          <w:instrText xml:space="preserve"> PAGEREF _Toc235189024 \h </w:instrText>
        </w:r>
        <w:r>
          <w:rPr>
            <w:noProof/>
            <w:webHidden/>
          </w:rPr>
        </w:r>
        <w:r>
          <w:rPr>
            <w:noProof/>
            <w:webHidden/>
          </w:rPr>
          <w:fldChar w:fldCharType="separate"/>
        </w:r>
        <w:r>
          <w:rPr>
            <w:noProof/>
            <w:webHidden/>
          </w:rPr>
          <w:t>14</w:t>
        </w:r>
        <w:r>
          <w:rPr>
            <w:noProof/>
            <w:webHidden/>
          </w:rPr>
          <w:fldChar w:fldCharType="end"/>
        </w:r>
      </w:hyperlink>
    </w:p>
    <w:p w14:paraId="488E55EE" w14:textId="62890262" w:rsidR="00F40007" w:rsidRDefault="00F40007">
      <w:pPr>
        <w:pStyle w:val="Inhopg4"/>
        <w:tabs>
          <w:tab w:val="right" w:leader="dot" w:pos="8210"/>
        </w:tabs>
        <w:rPr>
          <w:noProof/>
          <w:kern w:val="2"/>
          <w:szCs w:val="24"/>
          <w14:ligatures w14:val="standardContextual"/>
        </w:rPr>
      </w:pPr>
      <w:hyperlink w:anchor="_Toc235189025" w:history="1">
        <w:r w:rsidRPr="00AD34DE">
          <w:rPr>
            <w:rStyle w:val="Hyperlink"/>
            <w:noProof/>
            <w:lang w:bidi="en-US"/>
          </w:rPr>
          <w:t>3.2.1.5.</w:t>
        </w:r>
        <w:r w:rsidRPr="00AD34DE">
          <w:rPr>
            <w:rStyle w:val="Hyperlink"/>
            <w:noProof/>
            <w:lang w:val="de-CH" w:bidi="en-US"/>
          </w:rPr>
          <w:t xml:space="preserve"> Wiederholende Leistung</w:t>
        </w:r>
        <w:r>
          <w:rPr>
            <w:noProof/>
            <w:webHidden/>
          </w:rPr>
          <w:tab/>
        </w:r>
        <w:r>
          <w:rPr>
            <w:noProof/>
            <w:webHidden/>
          </w:rPr>
          <w:fldChar w:fldCharType="begin"/>
        </w:r>
        <w:r>
          <w:rPr>
            <w:noProof/>
            <w:webHidden/>
          </w:rPr>
          <w:instrText xml:space="preserve"> PAGEREF _Toc235189025 \h </w:instrText>
        </w:r>
        <w:r>
          <w:rPr>
            <w:noProof/>
            <w:webHidden/>
          </w:rPr>
        </w:r>
        <w:r>
          <w:rPr>
            <w:noProof/>
            <w:webHidden/>
          </w:rPr>
          <w:fldChar w:fldCharType="separate"/>
        </w:r>
        <w:r>
          <w:rPr>
            <w:noProof/>
            <w:webHidden/>
          </w:rPr>
          <w:t>15</w:t>
        </w:r>
        <w:r>
          <w:rPr>
            <w:noProof/>
            <w:webHidden/>
          </w:rPr>
          <w:fldChar w:fldCharType="end"/>
        </w:r>
      </w:hyperlink>
    </w:p>
    <w:p w14:paraId="17836A79" w14:textId="0DD16898" w:rsidR="00F40007" w:rsidRDefault="00F40007">
      <w:pPr>
        <w:pStyle w:val="Inhopg4"/>
        <w:tabs>
          <w:tab w:val="right" w:leader="dot" w:pos="8210"/>
        </w:tabs>
        <w:rPr>
          <w:noProof/>
          <w:kern w:val="2"/>
          <w:szCs w:val="24"/>
          <w14:ligatures w14:val="standardContextual"/>
        </w:rPr>
      </w:pPr>
      <w:hyperlink w:anchor="_Toc235189026" w:history="1">
        <w:r w:rsidRPr="00AD34DE">
          <w:rPr>
            <w:rStyle w:val="Hyperlink"/>
            <w:noProof/>
            <w:lang w:bidi="en-US"/>
          </w:rPr>
          <w:t>3.2.1.6.</w:t>
        </w:r>
        <w:r w:rsidRPr="00AD34DE">
          <w:rPr>
            <w:rStyle w:val="Hyperlink"/>
            <w:noProof/>
            <w:lang w:val="de-CH" w:bidi="en-US"/>
          </w:rPr>
          <w:t xml:space="preserve"> SQL Zugangdaten</w:t>
        </w:r>
        <w:r>
          <w:rPr>
            <w:noProof/>
            <w:webHidden/>
          </w:rPr>
          <w:tab/>
        </w:r>
        <w:r>
          <w:rPr>
            <w:noProof/>
            <w:webHidden/>
          </w:rPr>
          <w:fldChar w:fldCharType="begin"/>
        </w:r>
        <w:r>
          <w:rPr>
            <w:noProof/>
            <w:webHidden/>
          </w:rPr>
          <w:instrText xml:space="preserve"> PAGEREF _Toc235189026 \h </w:instrText>
        </w:r>
        <w:r>
          <w:rPr>
            <w:noProof/>
            <w:webHidden/>
          </w:rPr>
        </w:r>
        <w:r>
          <w:rPr>
            <w:noProof/>
            <w:webHidden/>
          </w:rPr>
          <w:fldChar w:fldCharType="separate"/>
        </w:r>
        <w:r>
          <w:rPr>
            <w:noProof/>
            <w:webHidden/>
          </w:rPr>
          <w:t>16</w:t>
        </w:r>
        <w:r>
          <w:rPr>
            <w:noProof/>
            <w:webHidden/>
          </w:rPr>
          <w:fldChar w:fldCharType="end"/>
        </w:r>
      </w:hyperlink>
    </w:p>
    <w:p w14:paraId="279863B9" w14:textId="48C37C88"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27" w:history="1">
        <w:r w:rsidRPr="00AD34DE">
          <w:rPr>
            <w:rStyle w:val="Hyperlink"/>
            <w:noProof/>
          </w:rPr>
          <w:t>3.2.2.</w:t>
        </w:r>
        <w:r w:rsidRPr="00AD34DE">
          <w:rPr>
            <w:rStyle w:val="Hyperlink"/>
            <w:noProof/>
            <w:lang w:val="de-CH"/>
          </w:rPr>
          <w:t xml:space="preserve"> Kunden info</w:t>
        </w:r>
        <w:r>
          <w:rPr>
            <w:noProof/>
            <w:webHidden/>
          </w:rPr>
          <w:tab/>
        </w:r>
        <w:r>
          <w:rPr>
            <w:noProof/>
            <w:webHidden/>
          </w:rPr>
          <w:fldChar w:fldCharType="begin"/>
        </w:r>
        <w:r>
          <w:rPr>
            <w:noProof/>
            <w:webHidden/>
          </w:rPr>
          <w:instrText xml:space="preserve"> PAGEREF _Toc235189027 \h </w:instrText>
        </w:r>
        <w:r>
          <w:rPr>
            <w:noProof/>
            <w:webHidden/>
          </w:rPr>
        </w:r>
        <w:r>
          <w:rPr>
            <w:noProof/>
            <w:webHidden/>
          </w:rPr>
          <w:fldChar w:fldCharType="separate"/>
        </w:r>
        <w:r>
          <w:rPr>
            <w:noProof/>
            <w:webHidden/>
          </w:rPr>
          <w:t>16</w:t>
        </w:r>
        <w:r>
          <w:rPr>
            <w:noProof/>
            <w:webHidden/>
          </w:rPr>
          <w:fldChar w:fldCharType="end"/>
        </w:r>
      </w:hyperlink>
    </w:p>
    <w:p w14:paraId="1C3679CA" w14:textId="5C54F4AC"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28" w:history="1">
        <w:r w:rsidRPr="00AD34DE">
          <w:rPr>
            <w:rStyle w:val="Hyperlink"/>
            <w:noProof/>
          </w:rPr>
          <w:t>3.2.3.</w:t>
        </w:r>
        <w:r w:rsidRPr="00AD34DE">
          <w:rPr>
            <w:rStyle w:val="Hyperlink"/>
            <w:noProof/>
            <w:lang w:val="de-CH"/>
          </w:rPr>
          <w:t xml:space="preserve"> Vertrieb</w:t>
        </w:r>
        <w:r>
          <w:rPr>
            <w:noProof/>
            <w:webHidden/>
          </w:rPr>
          <w:tab/>
        </w:r>
        <w:r>
          <w:rPr>
            <w:noProof/>
            <w:webHidden/>
          </w:rPr>
          <w:fldChar w:fldCharType="begin"/>
        </w:r>
        <w:r>
          <w:rPr>
            <w:noProof/>
            <w:webHidden/>
          </w:rPr>
          <w:instrText xml:space="preserve"> PAGEREF _Toc235189028 \h </w:instrText>
        </w:r>
        <w:r>
          <w:rPr>
            <w:noProof/>
            <w:webHidden/>
          </w:rPr>
        </w:r>
        <w:r>
          <w:rPr>
            <w:noProof/>
            <w:webHidden/>
          </w:rPr>
          <w:fldChar w:fldCharType="separate"/>
        </w:r>
        <w:r>
          <w:rPr>
            <w:noProof/>
            <w:webHidden/>
          </w:rPr>
          <w:t>18</w:t>
        </w:r>
        <w:r>
          <w:rPr>
            <w:noProof/>
            <w:webHidden/>
          </w:rPr>
          <w:fldChar w:fldCharType="end"/>
        </w:r>
      </w:hyperlink>
    </w:p>
    <w:p w14:paraId="70EAFC18" w14:textId="76209CAD" w:rsidR="00F40007" w:rsidRDefault="00F40007">
      <w:pPr>
        <w:pStyle w:val="Inhopg4"/>
        <w:tabs>
          <w:tab w:val="right" w:leader="dot" w:pos="8210"/>
        </w:tabs>
        <w:rPr>
          <w:noProof/>
          <w:kern w:val="2"/>
          <w:szCs w:val="24"/>
          <w14:ligatures w14:val="standardContextual"/>
        </w:rPr>
      </w:pPr>
      <w:hyperlink w:anchor="_Toc235189029" w:history="1">
        <w:r w:rsidRPr="00AD34DE">
          <w:rPr>
            <w:rStyle w:val="Hyperlink"/>
            <w:noProof/>
            <w:lang w:bidi="en-US"/>
          </w:rPr>
          <w:t>3.2.3.1.</w:t>
        </w:r>
        <w:r w:rsidRPr="00AD34DE">
          <w:rPr>
            <w:rStyle w:val="Hyperlink"/>
            <w:noProof/>
            <w:lang w:val="de-CH" w:bidi="en-US"/>
          </w:rPr>
          <w:t xml:space="preserve"> Arbeitsrapport</w:t>
        </w:r>
        <w:r>
          <w:rPr>
            <w:noProof/>
            <w:webHidden/>
          </w:rPr>
          <w:tab/>
        </w:r>
        <w:r>
          <w:rPr>
            <w:noProof/>
            <w:webHidden/>
          </w:rPr>
          <w:fldChar w:fldCharType="begin"/>
        </w:r>
        <w:r>
          <w:rPr>
            <w:noProof/>
            <w:webHidden/>
          </w:rPr>
          <w:instrText xml:space="preserve"> PAGEREF _Toc235189029 \h </w:instrText>
        </w:r>
        <w:r>
          <w:rPr>
            <w:noProof/>
            <w:webHidden/>
          </w:rPr>
        </w:r>
        <w:r>
          <w:rPr>
            <w:noProof/>
            <w:webHidden/>
          </w:rPr>
          <w:fldChar w:fldCharType="separate"/>
        </w:r>
        <w:r>
          <w:rPr>
            <w:noProof/>
            <w:webHidden/>
          </w:rPr>
          <w:t>21</w:t>
        </w:r>
        <w:r>
          <w:rPr>
            <w:noProof/>
            <w:webHidden/>
          </w:rPr>
          <w:fldChar w:fldCharType="end"/>
        </w:r>
      </w:hyperlink>
    </w:p>
    <w:p w14:paraId="01D60A07" w14:textId="7452CE79"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30" w:history="1">
        <w:r w:rsidRPr="00AD34DE">
          <w:rPr>
            <w:rStyle w:val="Hyperlink"/>
            <w:noProof/>
          </w:rPr>
          <w:t>3.2.4. Webservice (API)</w:t>
        </w:r>
        <w:r>
          <w:rPr>
            <w:noProof/>
            <w:webHidden/>
          </w:rPr>
          <w:tab/>
        </w:r>
        <w:r>
          <w:rPr>
            <w:noProof/>
            <w:webHidden/>
          </w:rPr>
          <w:fldChar w:fldCharType="begin"/>
        </w:r>
        <w:r>
          <w:rPr>
            <w:noProof/>
            <w:webHidden/>
          </w:rPr>
          <w:instrText xml:space="preserve"> PAGEREF _Toc235189030 \h </w:instrText>
        </w:r>
        <w:r>
          <w:rPr>
            <w:noProof/>
            <w:webHidden/>
          </w:rPr>
        </w:r>
        <w:r>
          <w:rPr>
            <w:noProof/>
            <w:webHidden/>
          </w:rPr>
          <w:fldChar w:fldCharType="separate"/>
        </w:r>
        <w:r>
          <w:rPr>
            <w:noProof/>
            <w:webHidden/>
          </w:rPr>
          <w:t>28</w:t>
        </w:r>
        <w:r>
          <w:rPr>
            <w:noProof/>
            <w:webHidden/>
          </w:rPr>
          <w:fldChar w:fldCharType="end"/>
        </w:r>
      </w:hyperlink>
    </w:p>
    <w:p w14:paraId="0B4B51D6" w14:textId="3AA54FF4"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31" w:history="1">
        <w:r w:rsidRPr="00AD34DE">
          <w:rPr>
            <w:rStyle w:val="Hyperlink"/>
            <w:noProof/>
          </w:rPr>
          <w:t>3.2.5.</w:t>
        </w:r>
        <w:r w:rsidRPr="00AD34DE">
          <w:rPr>
            <w:rStyle w:val="Hyperlink"/>
            <w:noProof/>
            <w:lang w:val="de-CH"/>
          </w:rPr>
          <w:t xml:space="preserve"> THERAPIEplus</w:t>
        </w:r>
        <w:r>
          <w:rPr>
            <w:noProof/>
            <w:webHidden/>
          </w:rPr>
          <w:tab/>
        </w:r>
        <w:r>
          <w:rPr>
            <w:noProof/>
            <w:webHidden/>
          </w:rPr>
          <w:fldChar w:fldCharType="begin"/>
        </w:r>
        <w:r>
          <w:rPr>
            <w:noProof/>
            <w:webHidden/>
          </w:rPr>
          <w:instrText xml:space="preserve"> PAGEREF _Toc235189031 \h </w:instrText>
        </w:r>
        <w:r>
          <w:rPr>
            <w:noProof/>
            <w:webHidden/>
          </w:rPr>
        </w:r>
        <w:r>
          <w:rPr>
            <w:noProof/>
            <w:webHidden/>
          </w:rPr>
          <w:fldChar w:fldCharType="separate"/>
        </w:r>
        <w:r>
          <w:rPr>
            <w:noProof/>
            <w:webHidden/>
          </w:rPr>
          <w:t>29</w:t>
        </w:r>
        <w:r>
          <w:rPr>
            <w:noProof/>
            <w:webHidden/>
          </w:rPr>
          <w:fldChar w:fldCharType="end"/>
        </w:r>
      </w:hyperlink>
    </w:p>
    <w:p w14:paraId="638F476C" w14:textId="59B06C12"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32" w:history="1">
        <w:r w:rsidRPr="00AD34DE">
          <w:rPr>
            <w:rStyle w:val="Hyperlink"/>
            <w:noProof/>
          </w:rPr>
          <w:t>3.2.6.</w:t>
        </w:r>
        <w:r w:rsidRPr="00AD34DE">
          <w:rPr>
            <w:rStyle w:val="Hyperlink"/>
            <w:noProof/>
            <w:lang w:val="de-CH"/>
          </w:rPr>
          <w:t xml:space="preserve"> TERMINplus</w:t>
        </w:r>
        <w:r>
          <w:rPr>
            <w:noProof/>
            <w:webHidden/>
          </w:rPr>
          <w:tab/>
        </w:r>
        <w:r>
          <w:rPr>
            <w:noProof/>
            <w:webHidden/>
          </w:rPr>
          <w:fldChar w:fldCharType="begin"/>
        </w:r>
        <w:r>
          <w:rPr>
            <w:noProof/>
            <w:webHidden/>
          </w:rPr>
          <w:instrText xml:space="preserve"> PAGEREF _Toc235189032 \h </w:instrText>
        </w:r>
        <w:r>
          <w:rPr>
            <w:noProof/>
            <w:webHidden/>
          </w:rPr>
        </w:r>
        <w:r>
          <w:rPr>
            <w:noProof/>
            <w:webHidden/>
          </w:rPr>
          <w:fldChar w:fldCharType="separate"/>
        </w:r>
        <w:r>
          <w:rPr>
            <w:noProof/>
            <w:webHidden/>
          </w:rPr>
          <w:t>33</w:t>
        </w:r>
        <w:r>
          <w:rPr>
            <w:noProof/>
            <w:webHidden/>
          </w:rPr>
          <w:fldChar w:fldCharType="end"/>
        </w:r>
      </w:hyperlink>
    </w:p>
    <w:p w14:paraId="0AB3F26A" w14:textId="7F34329D"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33" w:history="1">
        <w:r w:rsidRPr="00AD34DE">
          <w:rPr>
            <w:rStyle w:val="Hyperlink"/>
            <w:noProof/>
          </w:rPr>
          <w:t>3.2.7.</w:t>
        </w:r>
        <w:r w:rsidRPr="00AD34DE">
          <w:rPr>
            <w:rStyle w:val="Hyperlink"/>
            <w:noProof/>
            <w:lang w:val="de-CH"/>
          </w:rPr>
          <w:t xml:space="preserve"> FITplus 4</w:t>
        </w:r>
        <w:r>
          <w:rPr>
            <w:noProof/>
            <w:webHidden/>
          </w:rPr>
          <w:tab/>
        </w:r>
        <w:r>
          <w:rPr>
            <w:noProof/>
            <w:webHidden/>
          </w:rPr>
          <w:fldChar w:fldCharType="begin"/>
        </w:r>
        <w:r>
          <w:rPr>
            <w:noProof/>
            <w:webHidden/>
          </w:rPr>
          <w:instrText xml:space="preserve"> PAGEREF _Toc235189033 \h </w:instrText>
        </w:r>
        <w:r>
          <w:rPr>
            <w:noProof/>
            <w:webHidden/>
          </w:rPr>
        </w:r>
        <w:r>
          <w:rPr>
            <w:noProof/>
            <w:webHidden/>
          </w:rPr>
          <w:fldChar w:fldCharType="separate"/>
        </w:r>
        <w:r>
          <w:rPr>
            <w:noProof/>
            <w:webHidden/>
          </w:rPr>
          <w:t>34</w:t>
        </w:r>
        <w:r>
          <w:rPr>
            <w:noProof/>
            <w:webHidden/>
          </w:rPr>
          <w:fldChar w:fldCharType="end"/>
        </w:r>
      </w:hyperlink>
    </w:p>
    <w:p w14:paraId="34677E30" w14:textId="1725671F"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34" w:history="1">
        <w:r w:rsidRPr="00AD34DE">
          <w:rPr>
            <w:rStyle w:val="Hyperlink"/>
            <w:noProof/>
          </w:rPr>
          <w:t>3.2.8.</w:t>
        </w:r>
        <w:r w:rsidRPr="00AD34DE">
          <w:rPr>
            <w:rStyle w:val="Hyperlink"/>
            <w:noProof/>
            <w:lang w:val="de-CH"/>
          </w:rPr>
          <w:t xml:space="preserve"> FIBUplus</w:t>
        </w:r>
        <w:r>
          <w:rPr>
            <w:noProof/>
            <w:webHidden/>
          </w:rPr>
          <w:tab/>
        </w:r>
        <w:r>
          <w:rPr>
            <w:noProof/>
            <w:webHidden/>
          </w:rPr>
          <w:fldChar w:fldCharType="begin"/>
        </w:r>
        <w:r>
          <w:rPr>
            <w:noProof/>
            <w:webHidden/>
          </w:rPr>
          <w:instrText xml:space="preserve"> PAGEREF _Toc235189034 \h </w:instrText>
        </w:r>
        <w:r>
          <w:rPr>
            <w:noProof/>
            <w:webHidden/>
          </w:rPr>
        </w:r>
        <w:r>
          <w:rPr>
            <w:noProof/>
            <w:webHidden/>
          </w:rPr>
          <w:fldChar w:fldCharType="separate"/>
        </w:r>
        <w:r>
          <w:rPr>
            <w:noProof/>
            <w:webHidden/>
          </w:rPr>
          <w:t>35</w:t>
        </w:r>
        <w:r>
          <w:rPr>
            <w:noProof/>
            <w:webHidden/>
          </w:rPr>
          <w:fldChar w:fldCharType="end"/>
        </w:r>
      </w:hyperlink>
    </w:p>
    <w:p w14:paraId="0160BB54" w14:textId="275C0AE9"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35" w:history="1">
        <w:r w:rsidRPr="00AD34DE">
          <w:rPr>
            <w:rStyle w:val="Hyperlink"/>
            <w:noProof/>
          </w:rPr>
          <w:t>3.2.9.</w:t>
        </w:r>
        <w:r w:rsidRPr="00AD34DE">
          <w:rPr>
            <w:rStyle w:val="Hyperlink"/>
            <w:noProof/>
            <w:lang w:val="de-CH"/>
          </w:rPr>
          <w:t xml:space="preserve"> Brief Licentie</w:t>
        </w:r>
        <w:r>
          <w:rPr>
            <w:noProof/>
            <w:webHidden/>
          </w:rPr>
          <w:tab/>
        </w:r>
        <w:r>
          <w:rPr>
            <w:noProof/>
            <w:webHidden/>
          </w:rPr>
          <w:fldChar w:fldCharType="begin"/>
        </w:r>
        <w:r>
          <w:rPr>
            <w:noProof/>
            <w:webHidden/>
          </w:rPr>
          <w:instrText xml:space="preserve"> PAGEREF _Toc235189035 \h </w:instrText>
        </w:r>
        <w:r>
          <w:rPr>
            <w:noProof/>
            <w:webHidden/>
          </w:rPr>
        </w:r>
        <w:r>
          <w:rPr>
            <w:noProof/>
            <w:webHidden/>
          </w:rPr>
          <w:fldChar w:fldCharType="separate"/>
        </w:r>
        <w:r>
          <w:rPr>
            <w:noProof/>
            <w:webHidden/>
          </w:rPr>
          <w:t>37</w:t>
        </w:r>
        <w:r>
          <w:rPr>
            <w:noProof/>
            <w:webHidden/>
          </w:rPr>
          <w:fldChar w:fldCharType="end"/>
        </w:r>
      </w:hyperlink>
    </w:p>
    <w:p w14:paraId="76FF285B" w14:textId="5F74800B" w:rsidR="00F40007" w:rsidRDefault="00F40007">
      <w:pPr>
        <w:pStyle w:val="Inhopg2"/>
        <w:tabs>
          <w:tab w:val="right" w:leader="dot" w:pos="8210"/>
        </w:tabs>
        <w:rPr>
          <w:rFonts w:asciiTheme="minorHAnsi" w:eastAsiaTheme="minorEastAsia" w:hAnsiTheme="minorHAnsi" w:cstheme="minorBidi"/>
          <w:smallCaps w:val="0"/>
          <w:noProof/>
          <w:kern w:val="2"/>
          <w14:ligatures w14:val="standardContextual"/>
        </w:rPr>
      </w:pPr>
      <w:hyperlink w:anchor="_Toc235189036" w:history="1">
        <w:r w:rsidRPr="00AD34DE">
          <w:rPr>
            <w:rStyle w:val="Hyperlink"/>
            <w:noProof/>
          </w:rPr>
          <w:t>3.3.</w:t>
        </w:r>
        <w:r w:rsidRPr="00AD34DE">
          <w:rPr>
            <w:rStyle w:val="Hyperlink"/>
            <w:noProof/>
            <w:lang w:val="de-CH"/>
          </w:rPr>
          <w:t xml:space="preserve"> Unterstützungshandhabung</w:t>
        </w:r>
        <w:r>
          <w:rPr>
            <w:noProof/>
            <w:webHidden/>
          </w:rPr>
          <w:tab/>
        </w:r>
        <w:r>
          <w:rPr>
            <w:noProof/>
            <w:webHidden/>
          </w:rPr>
          <w:fldChar w:fldCharType="begin"/>
        </w:r>
        <w:r>
          <w:rPr>
            <w:noProof/>
            <w:webHidden/>
          </w:rPr>
          <w:instrText xml:space="preserve"> PAGEREF _Toc235189036 \h </w:instrText>
        </w:r>
        <w:r>
          <w:rPr>
            <w:noProof/>
            <w:webHidden/>
          </w:rPr>
        </w:r>
        <w:r>
          <w:rPr>
            <w:noProof/>
            <w:webHidden/>
          </w:rPr>
          <w:fldChar w:fldCharType="separate"/>
        </w:r>
        <w:r>
          <w:rPr>
            <w:noProof/>
            <w:webHidden/>
          </w:rPr>
          <w:t>39</w:t>
        </w:r>
        <w:r>
          <w:rPr>
            <w:noProof/>
            <w:webHidden/>
          </w:rPr>
          <w:fldChar w:fldCharType="end"/>
        </w:r>
      </w:hyperlink>
    </w:p>
    <w:p w14:paraId="35BC16A8" w14:textId="0B1E2819"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37" w:history="1">
        <w:r w:rsidRPr="00AD34DE">
          <w:rPr>
            <w:rStyle w:val="Hyperlink"/>
            <w:noProof/>
          </w:rPr>
          <w:t>3.3.1.</w:t>
        </w:r>
        <w:r w:rsidRPr="00AD34DE">
          <w:rPr>
            <w:rStyle w:val="Hyperlink"/>
            <w:noProof/>
            <w:lang w:val="de-CH"/>
          </w:rPr>
          <w:t xml:space="preserve"> Telefonische support</w:t>
        </w:r>
        <w:r>
          <w:rPr>
            <w:noProof/>
            <w:webHidden/>
          </w:rPr>
          <w:tab/>
        </w:r>
        <w:r>
          <w:rPr>
            <w:noProof/>
            <w:webHidden/>
          </w:rPr>
          <w:fldChar w:fldCharType="begin"/>
        </w:r>
        <w:r>
          <w:rPr>
            <w:noProof/>
            <w:webHidden/>
          </w:rPr>
          <w:instrText xml:space="preserve"> PAGEREF _Toc235189037 \h </w:instrText>
        </w:r>
        <w:r>
          <w:rPr>
            <w:noProof/>
            <w:webHidden/>
          </w:rPr>
        </w:r>
        <w:r>
          <w:rPr>
            <w:noProof/>
            <w:webHidden/>
          </w:rPr>
          <w:fldChar w:fldCharType="separate"/>
        </w:r>
        <w:r>
          <w:rPr>
            <w:noProof/>
            <w:webHidden/>
          </w:rPr>
          <w:t>39</w:t>
        </w:r>
        <w:r>
          <w:rPr>
            <w:noProof/>
            <w:webHidden/>
          </w:rPr>
          <w:fldChar w:fldCharType="end"/>
        </w:r>
      </w:hyperlink>
    </w:p>
    <w:p w14:paraId="0BBE0A1E" w14:textId="39735825" w:rsidR="00F40007" w:rsidRDefault="00F40007">
      <w:pPr>
        <w:pStyle w:val="Inhopg4"/>
        <w:tabs>
          <w:tab w:val="right" w:leader="dot" w:pos="8210"/>
        </w:tabs>
        <w:rPr>
          <w:noProof/>
          <w:kern w:val="2"/>
          <w:szCs w:val="24"/>
          <w14:ligatures w14:val="standardContextual"/>
        </w:rPr>
      </w:pPr>
      <w:hyperlink w:anchor="_Toc235189038" w:history="1">
        <w:r w:rsidRPr="00AD34DE">
          <w:rPr>
            <w:rStyle w:val="Hyperlink"/>
            <w:noProof/>
            <w:lang w:bidi="en-US"/>
          </w:rPr>
          <w:t>3.3.1.1. Helpdesk-Telefonanruf</w:t>
        </w:r>
        <w:r>
          <w:rPr>
            <w:noProof/>
            <w:webHidden/>
          </w:rPr>
          <w:tab/>
        </w:r>
        <w:r>
          <w:rPr>
            <w:noProof/>
            <w:webHidden/>
          </w:rPr>
          <w:fldChar w:fldCharType="begin"/>
        </w:r>
        <w:r>
          <w:rPr>
            <w:noProof/>
            <w:webHidden/>
          </w:rPr>
          <w:instrText xml:space="preserve"> PAGEREF _Toc235189038 \h </w:instrText>
        </w:r>
        <w:r>
          <w:rPr>
            <w:noProof/>
            <w:webHidden/>
          </w:rPr>
        </w:r>
        <w:r>
          <w:rPr>
            <w:noProof/>
            <w:webHidden/>
          </w:rPr>
          <w:fldChar w:fldCharType="separate"/>
        </w:r>
        <w:r>
          <w:rPr>
            <w:noProof/>
            <w:webHidden/>
          </w:rPr>
          <w:t>40</w:t>
        </w:r>
        <w:r>
          <w:rPr>
            <w:noProof/>
            <w:webHidden/>
          </w:rPr>
          <w:fldChar w:fldCharType="end"/>
        </w:r>
      </w:hyperlink>
    </w:p>
    <w:p w14:paraId="1496E7A2" w14:textId="164C9057" w:rsidR="00F40007" w:rsidRDefault="00F40007">
      <w:pPr>
        <w:pStyle w:val="Inhopg4"/>
        <w:tabs>
          <w:tab w:val="right" w:leader="dot" w:pos="8210"/>
        </w:tabs>
        <w:rPr>
          <w:noProof/>
          <w:kern w:val="2"/>
          <w:szCs w:val="24"/>
          <w14:ligatures w14:val="standardContextual"/>
        </w:rPr>
      </w:pPr>
      <w:hyperlink w:anchor="_Toc235189039" w:history="1">
        <w:r w:rsidRPr="00AD34DE">
          <w:rPr>
            <w:rStyle w:val="Hyperlink"/>
            <w:noProof/>
            <w:lang w:bidi="en-US"/>
          </w:rPr>
          <w:t>3.3.1.2.</w:t>
        </w:r>
        <w:r w:rsidRPr="00AD34DE">
          <w:rPr>
            <w:rStyle w:val="Hyperlink"/>
            <w:noProof/>
            <w:lang w:val="de-CH" w:bidi="en-US"/>
          </w:rPr>
          <w:t xml:space="preserve"> Überblick über Unterstützungsberichte</w:t>
        </w:r>
        <w:r>
          <w:rPr>
            <w:noProof/>
            <w:webHidden/>
          </w:rPr>
          <w:tab/>
        </w:r>
        <w:r>
          <w:rPr>
            <w:noProof/>
            <w:webHidden/>
          </w:rPr>
          <w:fldChar w:fldCharType="begin"/>
        </w:r>
        <w:r>
          <w:rPr>
            <w:noProof/>
            <w:webHidden/>
          </w:rPr>
          <w:instrText xml:space="preserve"> PAGEREF _Toc235189039 \h </w:instrText>
        </w:r>
        <w:r>
          <w:rPr>
            <w:noProof/>
            <w:webHidden/>
          </w:rPr>
        </w:r>
        <w:r>
          <w:rPr>
            <w:noProof/>
            <w:webHidden/>
          </w:rPr>
          <w:fldChar w:fldCharType="separate"/>
        </w:r>
        <w:r>
          <w:rPr>
            <w:noProof/>
            <w:webHidden/>
          </w:rPr>
          <w:t>43</w:t>
        </w:r>
        <w:r>
          <w:rPr>
            <w:noProof/>
            <w:webHidden/>
          </w:rPr>
          <w:fldChar w:fldCharType="end"/>
        </w:r>
      </w:hyperlink>
    </w:p>
    <w:p w14:paraId="7C40F74F" w14:textId="410C6BF6" w:rsidR="00F40007" w:rsidRDefault="00F40007">
      <w:pPr>
        <w:pStyle w:val="Inhopg4"/>
        <w:tabs>
          <w:tab w:val="right" w:leader="dot" w:pos="8210"/>
        </w:tabs>
        <w:rPr>
          <w:noProof/>
          <w:kern w:val="2"/>
          <w:szCs w:val="24"/>
          <w14:ligatures w14:val="standardContextual"/>
        </w:rPr>
      </w:pPr>
      <w:hyperlink w:anchor="_Toc235189040" w:history="1">
        <w:r w:rsidRPr="00AD34DE">
          <w:rPr>
            <w:rStyle w:val="Hyperlink"/>
            <w:noProof/>
            <w:lang w:bidi="en-US"/>
          </w:rPr>
          <w:t>3.3.1.3. E-Mail Support-Benachrichtigung</w:t>
        </w:r>
        <w:r>
          <w:rPr>
            <w:noProof/>
            <w:webHidden/>
          </w:rPr>
          <w:tab/>
        </w:r>
        <w:r>
          <w:rPr>
            <w:noProof/>
            <w:webHidden/>
          </w:rPr>
          <w:fldChar w:fldCharType="begin"/>
        </w:r>
        <w:r>
          <w:rPr>
            <w:noProof/>
            <w:webHidden/>
          </w:rPr>
          <w:instrText xml:space="preserve"> PAGEREF _Toc235189040 \h </w:instrText>
        </w:r>
        <w:r>
          <w:rPr>
            <w:noProof/>
            <w:webHidden/>
          </w:rPr>
        </w:r>
        <w:r>
          <w:rPr>
            <w:noProof/>
            <w:webHidden/>
          </w:rPr>
          <w:fldChar w:fldCharType="separate"/>
        </w:r>
        <w:r>
          <w:rPr>
            <w:noProof/>
            <w:webHidden/>
          </w:rPr>
          <w:t>45</w:t>
        </w:r>
        <w:r>
          <w:rPr>
            <w:noProof/>
            <w:webHidden/>
          </w:rPr>
          <w:fldChar w:fldCharType="end"/>
        </w:r>
      </w:hyperlink>
    </w:p>
    <w:p w14:paraId="635C7A26" w14:textId="6EEAEDFC" w:rsidR="00F40007" w:rsidRDefault="00F40007">
      <w:pPr>
        <w:pStyle w:val="Inhopg4"/>
        <w:tabs>
          <w:tab w:val="right" w:leader="dot" w:pos="8210"/>
        </w:tabs>
        <w:rPr>
          <w:noProof/>
          <w:kern w:val="2"/>
          <w:szCs w:val="24"/>
          <w14:ligatures w14:val="standardContextual"/>
        </w:rPr>
      </w:pPr>
      <w:hyperlink w:anchor="_Toc235189041" w:history="1">
        <w:r w:rsidRPr="00AD34DE">
          <w:rPr>
            <w:rStyle w:val="Hyperlink"/>
            <w:noProof/>
            <w:lang w:bidi="en-US"/>
          </w:rPr>
          <w:t>3.3.1.4.</w:t>
        </w:r>
        <w:r w:rsidRPr="00AD34DE">
          <w:rPr>
            <w:rStyle w:val="Hyperlink"/>
            <w:noProof/>
            <w:lang w:val="de-CH" w:bidi="en-US"/>
          </w:rPr>
          <w:t xml:space="preserve"> Benachrichtigung zum Support-Detailbildschirm</w:t>
        </w:r>
        <w:r>
          <w:rPr>
            <w:noProof/>
            <w:webHidden/>
          </w:rPr>
          <w:tab/>
        </w:r>
        <w:r>
          <w:rPr>
            <w:noProof/>
            <w:webHidden/>
          </w:rPr>
          <w:fldChar w:fldCharType="begin"/>
        </w:r>
        <w:r>
          <w:rPr>
            <w:noProof/>
            <w:webHidden/>
          </w:rPr>
          <w:instrText xml:space="preserve"> PAGEREF _Toc235189041 \h </w:instrText>
        </w:r>
        <w:r>
          <w:rPr>
            <w:noProof/>
            <w:webHidden/>
          </w:rPr>
        </w:r>
        <w:r>
          <w:rPr>
            <w:noProof/>
            <w:webHidden/>
          </w:rPr>
          <w:fldChar w:fldCharType="separate"/>
        </w:r>
        <w:r>
          <w:rPr>
            <w:noProof/>
            <w:webHidden/>
          </w:rPr>
          <w:t>46</w:t>
        </w:r>
        <w:r>
          <w:rPr>
            <w:noProof/>
            <w:webHidden/>
          </w:rPr>
          <w:fldChar w:fldCharType="end"/>
        </w:r>
      </w:hyperlink>
    </w:p>
    <w:p w14:paraId="6DC6E5BC" w14:textId="5F0AEE28" w:rsidR="00F40007" w:rsidRDefault="00F40007">
      <w:pPr>
        <w:pStyle w:val="Inhopg4"/>
        <w:tabs>
          <w:tab w:val="right" w:leader="dot" w:pos="8210"/>
        </w:tabs>
        <w:rPr>
          <w:noProof/>
          <w:kern w:val="2"/>
          <w:szCs w:val="24"/>
          <w14:ligatures w14:val="standardContextual"/>
        </w:rPr>
      </w:pPr>
      <w:hyperlink w:anchor="_Toc235189042" w:history="1">
        <w:r w:rsidRPr="00AD34DE">
          <w:rPr>
            <w:rStyle w:val="Hyperlink"/>
            <w:noProof/>
            <w:lang w:bidi="en-US"/>
          </w:rPr>
          <w:t>3.3.1.5.</w:t>
        </w:r>
        <w:r w:rsidRPr="00AD34DE">
          <w:rPr>
            <w:rStyle w:val="Hyperlink"/>
            <w:noProof/>
            <w:lang w:val="de-CH" w:bidi="en-US"/>
          </w:rPr>
          <w:t xml:space="preserve"> Zusammenfassung der Unterstützung + Übersichtskosten</w:t>
        </w:r>
        <w:r>
          <w:rPr>
            <w:noProof/>
            <w:webHidden/>
          </w:rPr>
          <w:tab/>
        </w:r>
        <w:r>
          <w:rPr>
            <w:noProof/>
            <w:webHidden/>
          </w:rPr>
          <w:fldChar w:fldCharType="begin"/>
        </w:r>
        <w:r>
          <w:rPr>
            <w:noProof/>
            <w:webHidden/>
          </w:rPr>
          <w:instrText xml:space="preserve"> PAGEREF _Toc235189042 \h </w:instrText>
        </w:r>
        <w:r>
          <w:rPr>
            <w:noProof/>
            <w:webHidden/>
          </w:rPr>
        </w:r>
        <w:r>
          <w:rPr>
            <w:noProof/>
            <w:webHidden/>
          </w:rPr>
          <w:fldChar w:fldCharType="separate"/>
        </w:r>
        <w:r>
          <w:rPr>
            <w:noProof/>
            <w:webHidden/>
          </w:rPr>
          <w:t>50</w:t>
        </w:r>
        <w:r>
          <w:rPr>
            <w:noProof/>
            <w:webHidden/>
          </w:rPr>
          <w:fldChar w:fldCharType="end"/>
        </w:r>
      </w:hyperlink>
    </w:p>
    <w:p w14:paraId="026846A6" w14:textId="7FC18A84"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43" w:history="1">
        <w:r w:rsidRPr="00AD34DE">
          <w:rPr>
            <w:rStyle w:val="Hyperlink"/>
            <w:noProof/>
          </w:rPr>
          <w:t>3.3.2.</w:t>
        </w:r>
        <w:r w:rsidRPr="00AD34DE">
          <w:rPr>
            <w:rStyle w:val="Hyperlink"/>
            <w:noProof/>
            <w:lang w:val="de-CH"/>
          </w:rPr>
          <w:t xml:space="preserve"> Supportabo</w:t>
        </w:r>
        <w:r>
          <w:rPr>
            <w:noProof/>
            <w:webHidden/>
          </w:rPr>
          <w:tab/>
        </w:r>
        <w:r>
          <w:rPr>
            <w:noProof/>
            <w:webHidden/>
          </w:rPr>
          <w:fldChar w:fldCharType="begin"/>
        </w:r>
        <w:r>
          <w:rPr>
            <w:noProof/>
            <w:webHidden/>
          </w:rPr>
          <w:instrText xml:space="preserve"> PAGEREF _Toc235189043 \h </w:instrText>
        </w:r>
        <w:r>
          <w:rPr>
            <w:noProof/>
            <w:webHidden/>
          </w:rPr>
        </w:r>
        <w:r>
          <w:rPr>
            <w:noProof/>
            <w:webHidden/>
          </w:rPr>
          <w:fldChar w:fldCharType="separate"/>
        </w:r>
        <w:r>
          <w:rPr>
            <w:noProof/>
            <w:webHidden/>
          </w:rPr>
          <w:t>52</w:t>
        </w:r>
        <w:r>
          <w:rPr>
            <w:noProof/>
            <w:webHidden/>
          </w:rPr>
          <w:fldChar w:fldCharType="end"/>
        </w:r>
      </w:hyperlink>
    </w:p>
    <w:p w14:paraId="756B10C3" w14:textId="7CF5A184" w:rsidR="00F40007" w:rsidRDefault="00F40007">
      <w:pPr>
        <w:pStyle w:val="Inhopg4"/>
        <w:tabs>
          <w:tab w:val="right" w:leader="dot" w:pos="8210"/>
        </w:tabs>
        <w:rPr>
          <w:noProof/>
          <w:kern w:val="2"/>
          <w:szCs w:val="24"/>
          <w14:ligatures w14:val="standardContextual"/>
        </w:rPr>
      </w:pPr>
      <w:hyperlink w:anchor="_Toc235189044" w:history="1">
        <w:r w:rsidRPr="00AD34DE">
          <w:rPr>
            <w:rStyle w:val="Hyperlink"/>
            <w:noProof/>
            <w:lang w:bidi="en-US"/>
          </w:rPr>
          <w:t>3.3.2.1.</w:t>
        </w:r>
        <w:r w:rsidRPr="00AD34DE">
          <w:rPr>
            <w:rStyle w:val="Hyperlink"/>
            <w:noProof/>
            <w:lang w:val="de-CH" w:bidi="en-US"/>
          </w:rPr>
          <w:t xml:space="preserve"> Zufriedenheitsumfrage</w:t>
        </w:r>
        <w:r>
          <w:rPr>
            <w:noProof/>
            <w:webHidden/>
          </w:rPr>
          <w:tab/>
        </w:r>
        <w:r>
          <w:rPr>
            <w:noProof/>
            <w:webHidden/>
          </w:rPr>
          <w:fldChar w:fldCharType="begin"/>
        </w:r>
        <w:r>
          <w:rPr>
            <w:noProof/>
            <w:webHidden/>
          </w:rPr>
          <w:instrText xml:space="preserve"> PAGEREF _Toc235189044 \h </w:instrText>
        </w:r>
        <w:r>
          <w:rPr>
            <w:noProof/>
            <w:webHidden/>
          </w:rPr>
        </w:r>
        <w:r>
          <w:rPr>
            <w:noProof/>
            <w:webHidden/>
          </w:rPr>
          <w:fldChar w:fldCharType="separate"/>
        </w:r>
        <w:r>
          <w:rPr>
            <w:noProof/>
            <w:webHidden/>
          </w:rPr>
          <w:t>54</w:t>
        </w:r>
        <w:r>
          <w:rPr>
            <w:noProof/>
            <w:webHidden/>
          </w:rPr>
          <w:fldChar w:fldCharType="end"/>
        </w:r>
      </w:hyperlink>
    </w:p>
    <w:p w14:paraId="276F0D78" w14:textId="682478B0" w:rsidR="00F40007" w:rsidRDefault="00F40007">
      <w:pPr>
        <w:pStyle w:val="Inhopg2"/>
        <w:tabs>
          <w:tab w:val="right" w:leader="dot" w:pos="8210"/>
        </w:tabs>
        <w:rPr>
          <w:rFonts w:asciiTheme="minorHAnsi" w:eastAsiaTheme="minorEastAsia" w:hAnsiTheme="minorHAnsi" w:cstheme="minorBidi"/>
          <w:smallCaps w:val="0"/>
          <w:noProof/>
          <w:kern w:val="2"/>
          <w14:ligatures w14:val="standardContextual"/>
        </w:rPr>
      </w:pPr>
      <w:hyperlink w:anchor="_Toc235189045" w:history="1">
        <w:r w:rsidRPr="00AD34DE">
          <w:rPr>
            <w:rStyle w:val="Hyperlink"/>
            <w:noProof/>
          </w:rPr>
          <w:t>3.4.</w:t>
        </w:r>
        <w:r w:rsidRPr="00AD34DE">
          <w:rPr>
            <w:rStyle w:val="Hyperlink"/>
            <w:noProof/>
            <w:lang w:val="de-CH"/>
          </w:rPr>
          <w:t xml:space="preserve"> Finanzen</w:t>
        </w:r>
        <w:r>
          <w:rPr>
            <w:noProof/>
            <w:webHidden/>
          </w:rPr>
          <w:tab/>
        </w:r>
        <w:r>
          <w:rPr>
            <w:noProof/>
            <w:webHidden/>
          </w:rPr>
          <w:fldChar w:fldCharType="begin"/>
        </w:r>
        <w:r>
          <w:rPr>
            <w:noProof/>
            <w:webHidden/>
          </w:rPr>
          <w:instrText xml:space="preserve"> PAGEREF _Toc235189045 \h </w:instrText>
        </w:r>
        <w:r>
          <w:rPr>
            <w:noProof/>
            <w:webHidden/>
          </w:rPr>
        </w:r>
        <w:r>
          <w:rPr>
            <w:noProof/>
            <w:webHidden/>
          </w:rPr>
          <w:fldChar w:fldCharType="separate"/>
        </w:r>
        <w:r>
          <w:rPr>
            <w:noProof/>
            <w:webHidden/>
          </w:rPr>
          <w:t>55</w:t>
        </w:r>
        <w:r>
          <w:rPr>
            <w:noProof/>
            <w:webHidden/>
          </w:rPr>
          <w:fldChar w:fldCharType="end"/>
        </w:r>
      </w:hyperlink>
    </w:p>
    <w:p w14:paraId="6A646C1D" w14:textId="0500869F"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46" w:history="1">
        <w:r w:rsidRPr="00AD34DE">
          <w:rPr>
            <w:rStyle w:val="Hyperlink"/>
            <w:noProof/>
          </w:rPr>
          <w:t>3.4.1.</w:t>
        </w:r>
        <w:r w:rsidRPr="00AD34DE">
          <w:rPr>
            <w:rStyle w:val="Hyperlink"/>
            <w:noProof/>
            <w:lang w:val="de-CH"/>
          </w:rPr>
          <w:t xml:space="preserve"> Rechnungsstellung</w:t>
        </w:r>
        <w:r>
          <w:rPr>
            <w:noProof/>
            <w:webHidden/>
          </w:rPr>
          <w:tab/>
        </w:r>
        <w:r>
          <w:rPr>
            <w:noProof/>
            <w:webHidden/>
          </w:rPr>
          <w:fldChar w:fldCharType="begin"/>
        </w:r>
        <w:r>
          <w:rPr>
            <w:noProof/>
            <w:webHidden/>
          </w:rPr>
          <w:instrText xml:space="preserve"> PAGEREF _Toc235189046 \h </w:instrText>
        </w:r>
        <w:r>
          <w:rPr>
            <w:noProof/>
            <w:webHidden/>
          </w:rPr>
        </w:r>
        <w:r>
          <w:rPr>
            <w:noProof/>
            <w:webHidden/>
          </w:rPr>
          <w:fldChar w:fldCharType="separate"/>
        </w:r>
        <w:r>
          <w:rPr>
            <w:noProof/>
            <w:webHidden/>
          </w:rPr>
          <w:t>55</w:t>
        </w:r>
        <w:r>
          <w:rPr>
            <w:noProof/>
            <w:webHidden/>
          </w:rPr>
          <w:fldChar w:fldCharType="end"/>
        </w:r>
      </w:hyperlink>
    </w:p>
    <w:p w14:paraId="2994853B" w14:textId="3000DCB6"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47" w:history="1">
        <w:r w:rsidRPr="00AD34DE">
          <w:rPr>
            <w:rStyle w:val="Hyperlink"/>
            <w:noProof/>
          </w:rPr>
          <w:t>3.4.2.</w:t>
        </w:r>
        <w:r w:rsidRPr="00AD34DE">
          <w:rPr>
            <w:rStyle w:val="Hyperlink"/>
            <w:noProof/>
            <w:lang w:val="de-CH"/>
          </w:rPr>
          <w:t xml:space="preserve"> Rechnungsstellung</w:t>
        </w:r>
        <w:r>
          <w:rPr>
            <w:noProof/>
            <w:webHidden/>
          </w:rPr>
          <w:tab/>
        </w:r>
        <w:r>
          <w:rPr>
            <w:noProof/>
            <w:webHidden/>
          </w:rPr>
          <w:fldChar w:fldCharType="begin"/>
        </w:r>
        <w:r>
          <w:rPr>
            <w:noProof/>
            <w:webHidden/>
          </w:rPr>
          <w:instrText xml:space="preserve"> PAGEREF _Toc235189047 \h </w:instrText>
        </w:r>
        <w:r>
          <w:rPr>
            <w:noProof/>
            <w:webHidden/>
          </w:rPr>
        </w:r>
        <w:r>
          <w:rPr>
            <w:noProof/>
            <w:webHidden/>
          </w:rPr>
          <w:fldChar w:fldCharType="separate"/>
        </w:r>
        <w:r>
          <w:rPr>
            <w:noProof/>
            <w:webHidden/>
          </w:rPr>
          <w:t>60</w:t>
        </w:r>
        <w:r>
          <w:rPr>
            <w:noProof/>
            <w:webHidden/>
          </w:rPr>
          <w:fldChar w:fldCharType="end"/>
        </w:r>
      </w:hyperlink>
    </w:p>
    <w:p w14:paraId="41C7E31A" w14:textId="60614523"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48" w:history="1">
        <w:r w:rsidRPr="00AD34DE">
          <w:rPr>
            <w:rStyle w:val="Hyperlink"/>
            <w:noProof/>
          </w:rPr>
          <w:t>3.4.3.</w:t>
        </w:r>
        <w:r w:rsidRPr="00AD34DE">
          <w:rPr>
            <w:rStyle w:val="Hyperlink"/>
            <w:noProof/>
            <w:lang w:val="de-CH"/>
          </w:rPr>
          <w:t xml:space="preserve"> Nachverfolgung der Schuldner</w:t>
        </w:r>
        <w:r>
          <w:rPr>
            <w:noProof/>
            <w:webHidden/>
          </w:rPr>
          <w:tab/>
        </w:r>
        <w:r>
          <w:rPr>
            <w:noProof/>
            <w:webHidden/>
          </w:rPr>
          <w:fldChar w:fldCharType="begin"/>
        </w:r>
        <w:r>
          <w:rPr>
            <w:noProof/>
            <w:webHidden/>
          </w:rPr>
          <w:instrText xml:space="preserve"> PAGEREF _Toc235189048 \h </w:instrText>
        </w:r>
        <w:r>
          <w:rPr>
            <w:noProof/>
            <w:webHidden/>
          </w:rPr>
        </w:r>
        <w:r>
          <w:rPr>
            <w:noProof/>
            <w:webHidden/>
          </w:rPr>
          <w:fldChar w:fldCharType="separate"/>
        </w:r>
        <w:r>
          <w:rPr>
            <w:noProof/>
            <w:webHidden/>
          </w:rPr>
          <w:t>61</w:t>
        </w:r>
        <w:r>
          <w:rPr>
            <w:noProof/>
            <w:webHidden/>
          </w:rPr>
          <w:fldChar w:fldCharType="end"/>
        </w:r>
      </w:hyperlink>
    </w:p>
    <w:p w14:paraId="2C603EE7" w14:textId="17614097" w:rsidR="00F40007" w:rsidRDefault="00F40007">
      <w:pPr>
        <w:pStyle w:val="Inhopg4"/>
        <w:tabs>
          <w:tab w:val="right" w:leader="dot" w:pos="8210"/>
        </w:tabs>
        <w:rPr>
          <w:noProof/>
          <w:kern w:val="2"/>
          <w:szCs w:val="24"/>
          <w14:ligatures w14:val="standardContextual"/>
        </w:rPr>
      </w:pPr>
      <w:hyperlink w:anchor="_Toc235189049" w:history="1">
        <w:r w:rsidRPr="00AD34DE">
          <w:rPr>
            <w:rStyle w:val="Hyperlink"/>
            <w:noProof/>
            <w:lang w:bidi="en-US"/>
          </w:rPr>
          <w:t>3.4.3.1.</w:t>
        </w:r>
        <w:r w:rsidRPr="00AD34DE">
          <w:rPr>
            <w:rStyle w:val="Hyperlink"/>
            <w:noProof/>
            <w:lang w:val="de-CH" w:bidi="en-US"/>
          </w:rPr>
          <w:t xml:space="preserve"> Detaillierte Informationen zur Debitorenbetreuung</w:t>
        </w:r>
        <w:r>
          <w:rPr>
            <w:noProof/>
            <w:webHidden/>
          </w:rPr>
          <w:tab/>
        </w:r>
        <w:r>
          <w:rPr>
            <w:noProof/>
            <w:webHidden/>
          </w:rPr>
          <w:fldChar w:fldCharType="begin"/>
        </w:r>
        <w:r>
          <w:rPr>
            <w:noProof/>
            <w:webHidden/>
          </w:rPr>
          <w:instrText xml:space="preserve"> PAGEREF _Toc235189049 \h </w:instrText>
        </w:r>
        <w:r>
          <w:rPr>
            <w:noProof/>
            <w:webHidden/>
          </w:rPr>
        </w:r>
        <w:r>
          <w:rPr>
            <w:noProof/>
            <w:webHidden/>
          </w:rPr>
          <w:fldChar w:fldCharType="separate"/>
        </w:r>
        <w:r>
          <w:rPr>
            <w:noProof/>
            <w:webHidden/>
          </w:rPr>
          <w:t>61</w:t>
        </w:r>
        <w:r>
          <w:rPr>
            <w:noProof/>
            <w:webHidden/>
          </w:rPr>
          <w:fldChar w:fldCharType="end"/>
        </w:r>
      </w:hyperlink>
    </w:p>
    <w:p w14:paraId="0359F153" w14:textId="1C8F57BA" w:rsidR="00F40007" w:rsidRDefault="00F40007">
      <w:pPr>
        <w:pStyle w:val="Inhopg4"/>
        <w:tabs>
          <w:tab w:val="right" w:leader="dot" w:pos="8210"/>
        </w:tabs>
        <w:rPr>
          <w:noProof/>
          <w:kern w:val="2"/>
          <w:szCs w:val="24"/>
          <w14:ligatures w14:val="standardContextual"/>
        </w:rPr>
      </w:pPr>
      <w:hyperlink w:anchor="_Toc235189050" w:history="1">
        <w:r w:rsidRPr="00AD34DE">
          <w:rPr>
            <w:rStyle w:val="Hyperlink"/>
            <w:noProof/>
            <w:lang w:bidi="en-US"/>
          </w:rPr>
          <w:t>3.4.3.2.</w:t>
        </w:r>
        <w:r w:rsidRPr="00AD34DE">
          <w:rPr>
            <w:rStyle w:val="Hyperlink"/>
            <w:noProof/>
            <w:lang w:val="de-CH" w:bidi="en-US"/>
          </w:rPr>
          <w:t xml:space="preserve"> Erinnerungen/Mahnungen erstellen</w:t>
        </w:r>
        <w:r>
          <w:rPr>
            <w:noProof/>
            <w:webHidden/>
          </w:rPr>
          <w:tab/>
        </w:r>
        <w:r>
          <w:rPr>
            <w:noProof/>
            <w:webHidden/>
          </w:rPr>
          <w:fldChar w:fldCharType="begin"/>
        </w:r>
        <w:r>
          <w:rPr>
            <w:noProof/>
            <w:webHidden/>
          </w:rPr>
          <w:instrText xml:space="preserve"> PAGEREF _Toc235189050 \h </w:instrText>
        </w:r>
        <w:r>
          <w:rPr>
            <w:noProof/>
            <w:webHidden/>
          </w:rPr>
        </w:r>
        <w:r>
          <w:rPr>
            <w:noProof/>
            <w:webHidden/>
          </w:rPr>
          <w:fldChar w:fldCharType="separate"/>
        </w:r>
        <w:r>
          <w:rPr>
            <w:noProof/>
            <w:webHidden/>
          </w:rPr>
          <w:t>62</w:t>
        </w:r>
        <w:r>
          <w:rPr>
            <w:noProof/>
            <w:webHidden/>
          </w:rPr>
          <w:fldChar w:fldCharType="end"/>
        </w:r>
      </w:hyperlink>
    </w:p>
    <w:p w14:paraId="2C8BA29E" w14:textId="29080127"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51" w:history="1">
        <w:r w:rsidRPr="00AD34DE">
          <w:rPr>
            <w:rStyle w:val="Hyperlink"/>
            <w:noProof/>
          </w:rPr>
          <w:t>3.4.4.</w:t>
        </w:r>
        <w:r w:rsidRPr="00AD34DE">
          <w:rPr>
            <w:rStyle w:val="Hyperlink"/>
            <w:noProof/>
            <w:lang w:val="de-CH"/>
          </w:rPr>
          <w:t xml:space="preserve"> Zahlungsabwicklung</w:t>
        </w:r>
        <w:r>
          <w:rPr>
            <w:noProof/>
            <w:webHidden/>
          </w:rPr>
          <w:tab/>
        </w:r>
        <w:r>
          <w:rPr>
            <w:noProof/>
            <w:webHidden/>
          </w:rPr>
          <w:fldChar w:fldCharType="begin"/>
        </w:r>
        <w:r>
          <w:rPr>
            <w:noProof/>
            <w:webHidden/>
          </w:rPr>
          <w:instrText xml:space="preserve"> PAGEREF _Toc235189051 \h </w:instrText>
        </w:r>
        <w:r>
          <w:rPr>
            <w:noProof/>
            <w:webHidden/>
          </w:rPr>
        </w:r>
        <w:r>
          <w:rPr>
            <w:noProof/>
            <w:webHidden/>
          </w:rPr>
          <w:fldChar w:fldCharType="separate"/>
        </w:r>
        <w:r>
          <w:rPr>
            <w:noProof/>
            <w:webHidden/>
          </w:rPr>
          <w:t>62</w:t>
        </w:r>
        <w:r>
          <w:rPr>
            <w:noProof/>
            <w:webHidden/>
          </w:rPr>
          <w:fldChar w:fldCharType="end"/>
        </w:r>
      </w:hyperlink>
    </w:p>
    <w:p w14:paraId="03EA5A59" w14:textId="124A3F71"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52" w:history="1">
        <w:r w:rsidRPr="00AD34DE">
          <w:rPr>
            <w:rStyle w:val="Hyperlink"/>
            <w:noProof/>
          </w:rPr>
          <w:t>3.4.5.</w:t>
        </w:r>
        <w:r w:rsidRPr="00AD34DE">
          <w:rPr>
            <w:rStyle w:val="Hyperlink"/>
            <w:noProof/>
            <w:lang w:val="de-CH"/>
          </w:rPr>
          <w:t xml:space="preserve"> Umsatzübersicht</w:t>
        </w:r>
        <w:r>
          <w:rPr>
            <w:noProof/>
            <w:webHidden/>
          </w:rPr>
          <w:tab/>
        </w:r>
        <w:r>
          <w:rPr>
            <w:noProof/>
            <w:webHidden/>
          </w:rPr>
          <w:fldChar w:fldCharType="begin"/>
        </w:r>
        <w:r>
          <w:rPr>
            <w:noProof/>
            <w:webHidden/>
          </w:rPr>
          <w:instrText xml:space="preserve"> PAGEREF _Toc235189052 \h </w:instrText>
        </w:r>
        <w:r>
          <w:rPr>
            <w:noProof/>
            <w:webHidden/>
          </w:rPr>
        </w:r>
        <w:r>
          <w:rPr>
            <w:noProof/>
            <w:webHidden/>
          </w:rPr>
          <w:fldChar w:fldCharType="separate"/>
        </w:r>
        <w:r>
          <w:rPr>
            <w:noProof/>
            <w:webHidden/>
          </w:rPr>
          <w:t>63</w:t>
        </w:r>
        <w:r>
          <w:rPr>
            <w:noProof/>
            <w:webHidden/>
          </w:rPr>
          <w:fldChar w:fldCharType="end"/>
        </w:r>
      </w:hyperlink>
    </w:p>
    <w:p w14:paraId="5098BEBB" w14:textId="0A128E75" w:rsidR="00F40007" w:rsidRDefault="00F40007">
      <w:pPr>
        <w:pStyle w:val="Inhopg3"/>
        <w:tabs>
          <w:tab w:val="right" w:leader="dot" w:pos="8210"/>
        </w:tabs>
        <w:rPr>
          <w:rFonts w:asciiTheme="minorHAnsi" w:hAnsiTheme="minorHAnsi"/>
          <w:noProof/>
          <w:kern w:val="2"/>
          <w:szCs w:val="24"/>
          <w:lang w:eastAsia="nl-NL" w:bidi="ar-SA"/>
          <w14:ligatures w14:val="standardContextual"/>
        </w:rPr>
      </w:pPr>
      <w:hyperlink w:anchor="_Toc235189053" w:history="1">
        <w:r w:rsidRPr="00AD34DE">
          <w:rPr>
            <w:rStyle w:val="Hyperlink"/>
            <w:noProof/>
          </w:rPr>
          <w:t>3.4.6.</w:t>
        </w:r>
        <w:r w:rsidRPr="00AD34DE">
          <w:rPr>
            <w:rStyle w:val="Hyperlink"/>
            <w:noProof/>
            <w:lang w:val="de-CH"/>
          </w:rPr>
          <w:t xml:space="preserve"> Import- und Exportfinanzierung</w:t>
        </w:r>
        <w:r>
          <w:rPr>
            <w:noProof/>
            <w:webHidden/>
          </w:rPr>
          <w:tab/>
        </w:r>
        <w:r>
          <w:rPr>
            <w:noProof/>
            <w:webHidden/>
          </w:rPr>
          <w:fldChar w:fldCharType="begin"/>
        </w:r>
        <w:r>
          <w:rPr>
            <w:noProof/>
            <w:webHidden/>
          </w:rPr>
          <w:instrText xml:space="preserve"> PAGEREF _Toc235189053 \h </w:instrText>
        </w:r>
        <w:r>
          <w:rPr>
            <w:noProof/>
            <w:webHidden/>
          </w:rPr>
        </w:r>
        <w:r>
          <w:rPr>
            <w:noProof/>
            <w:webHidden/>
          </w:rPr>
          <w:fldChar w:fldCharType="separate"/>
        </w:r>
        <w:r>
          <w:rPr>
            <w:noProof/>
            <w:webHidden/>
          </w:rPr>
          <w:t>63</w:t>
        </w:r>
        <w:r>
          <w:rPr>
            <w:noProof/>
            <w:webHidden/>
          </w:rPr>
          <w:fldChar w:fldCharType="end"/>
        </w:r>
      </w:hyperlink>
    </w:p>
    <w:p w14:paraId="0ED9E0D5" w14:textId="0123472B" w:rsidR="00F40007" w:rsidRDefault="00F40007">
      <w:pPr>
        <w:pStyle w:val="Inhopg2"/>
        <w:tabs>
          <w:tab w:val="right" w:leader="dot" w:pos="8210"/>
        </w:tabs>
        <w:rPr>
          <w:rFonts w:asciiTheme="minorHAnsi" w:eastAsiaTheme="minorEastAsia" w:hAnsiTheme="minorHAnsi" w:cstheme="minorBidi"/>
          <w:smallCaps w:val="0"/>
          <w:noProof/>
          <w:kern w:val="2"/>
          <w14:ligatures w14:val="standardContextual"/>
        </w:rPr>
      </w:pPr>
      <w:hyperlink w:anchor="_Toc235189054" w:history="1">
        <w:r w:rsidRPr="00AD34DE">
          <w:rPr>
            <w:rStyle w:val="Hyperlink"/>
            <w:noProof/>
          </w:rPr>
          <w:t>3.5. Kundenportal</w:t>
        </w:r>
        <w:r>
          <w:rPr>
            <w:noProof/>
            <w:webHidden/>
          </w:rPr>
          <w:tab/>
        </w:r>
        <w:r>
          <w:rPr>
            <w:noProof/>
            <w:webHidden/>
          </w:rPr>
          <w:fldChar w:fldCharType="begin"/>
        </w:r>
        <w:r>
          <w:rPr>
            <w:noProof/>
            <w:webHidden/>
          </w:rPr>
          <w:instrText xml:space="preserve"> PAGEREF _Toc235189054 \h </w:instrText>
        </w:r>
        <w:r>
          <w:rPr>
            <w:noProof/>
            <w:webHidden/>
          </w:rPr>
        </w:r>
        <w:r>
          <w:rPr>
            <w:noProof/>
            <w:webHidden/>
          </w:rPr>
          <w:fldChar w:fldCharType="separate"/>
        </w:r>
        <w:r>
          <w:rPr>
            <w:noProof/>
            <w:webHidden/>
          </w:rPr>
          <w:t>64</w:t>
        </w:r>
        <w:r>
          <w:rPr>
            <w:noProof/>
            <w:webHidden/>
          </w:rPr>
          <w:fldChar w:fldCharType="end"/>
        </w:r>
      </w:hyperlink>
    </w:p>
    <w:p w14:paraId="5792F723" w14:textId="307B8DF3" w:rsidR="00F40007" w:rsidRDefault="00F40007">
      <w:pPr>
        <w:pStyle w:val="Inhopg2"/>
        <w:tabs>
          <w:tab w:val="right" w:leader="dot" w:pos="8210"/>
        </w:tabs>
        <w:rPr>
          <w:rFonts w:asciiTheme="minorHAnsi" w:eastAsiaTheme="minorEastAsia" w:hAnsiTheme="minorHAnsi" w:cstheme="minorBidi"/>
          <w:smallCaps w:val="0"/>
          <w:noProof/>
          <w:kern w:val="2"/>
          <w14:ligatures w14:val="standardContextual"/>
        </w:rPr>
      </w:pPr>
      <w:hyperlink w:anchor="_Toc235189055" w:history="1">
        <w:r w:rsidRPr="00AD34DE">
          <w:rPr>
            <w:rStyle w:val="Hyperlink"/>
            <w:noProof/>
          </w:rPr>
          <w:t>3.6.</w:t>
        </w:r>
        <w:r w:rsidRPr="00AD34DE">
          <w:rPr>
            <w:rStyle w:val="Hyperlink"/>
            <w:noProof/>
            <w:lang w:val="de-CH"/>
          </w:rPr>
          <w:t xml:space="preserve"> Nutzer</w:t>
        </w:r>
        <w:r>
          <w:rPr>
            <w:noProof/>
            <w:webHidden/>
          </w:rPr>
          <w:tab/>
        </w:r>
        <w:r>
          <w:rPr>
            <w:noProof/>
            <w:webHidden/>
          </w:rPr>
          <w:fldChar w:fldCharType="begin"/>
        </w:r>
        <w:r>
          <w:rPr>
            <w:noProof/>
            <w:webHidden/>
          </w:rPr>
          <w:instrText xml:space="preserve"> PAGEREF _Toc235189055 \h </w:instrText>
        </w:r>
        <w:r>
          <w:rPr>
            <w:noProof/>
            <w:webHidden/>
          </w:rPr>
        </w:r>
        <w:r>
          <w:rPr>
            <w:noProof/>
            <w:webHidden/>
          </w:rPr>
          <w:fldChar w:fldCharType="separate"/>
        </w:r>
        <w:r>
          <w:rPr>
            <w:noProof/>
            <w:webHidden/>
          </w:rPr>
          <w:t>65</w:t>
        </w:r>
        <w:r>
          <w:rPr>
            <w:noProof/>
            <w:webHidden/>
          </w:rPr>
          <w:fldChar w:fldCharType="end"/>
        </w:r>
      </w:hyperlink>
    </w:p>
    <w:p w14:paraId="3C1FD68D" w14:textId="42D14B9F" w:rsidR="00F40007" w:rsidRDefault="00F40007">
      <w:pPr>
        <w:pStyle w:val="Inhopg2"/>
        <w:tabs>
          <w:tab w:val="right" w:leader="dot" w:pos="8210"/>
        </w:tabs>
        <w:rPr>
          <w:rFonts w:asciiTheme="minorHAnsi" w:eastAsiaTheme="minorEastAsia" w:hAnsiTheme="minorHAnsi" w:cstheme="minorBidi"/>
          <w:smallCaps w:val="0"/>
          <w:noProof/>
          <w:kern w:val="2"/>
          <w14:ligatures w14:val="standardContextual"/>
        </w:rPr>
      </w:pPr>
      <w:hyperlink w:anchor="_Toc235189056" w:history="1">
        <w:r w:rsidRPr="00AD34DE">
          <w:rPr>
            <w:rStyle w:val="Hyperlink"/>
            <w:noProof/>
          </w:rPr>
          <w:t>3.7. Einstellungen</w:t>
        </w:r>
        <w:r>
          <w:rPr>
            <w:noProof/>
            <w:webHidden/>
          </w:rPr>
          <w:tab/>
        </w:r>
        <w:r>
          <w:rPr>
            <w:noProof/>
            <w:webHidden/>
          </w:rPr>
          <w:fldChar w:fldCharType="begin"/>
        </w:r>
        <w:r>
          <w:rPr>
            <w:noProof/>
            <w:webHidden/>
          </w:rPr>
          <w:instrText xml:space="preserve"> PAGEREF _Toc235189056 \h </w:instrText>
        </w:r>
        <w:r>
          <w:rPr>
            <w:noProof/>
            <w:webHidden/>
          </w:rPr>
        </w:r>
        <w:r>
          <w:rPr>
            <w:noProof/>
            <w:webHidden/>
          </w:rPr>
          <w:fldChar w:fldCharType="separate"/>
        </w:r>
        <w:r>
          <w:rPr>
            <w:noProof/>
            <w:webHidden/>
          </w:rPr>
          <w:t>66</w:t>
        </w:r>
        <w:r>
          <w:rPr>
            <w:noProof/>
            <w:webHidden/>
          </w:rPr>
          <w:fldChar w:fldCharType="end"/>
        </w:r>
      </w:hyperlink>
    </w:p>
    <w:p w14:paraId="2C76BB16" w14:textId="5650DEB7" w:rsidR="00F40007" w:rsidRDefault="00F40007">
      <w:pPr>
        <w:pStyle w:val="Inhopg1"/>
        <w:rPr>
          <w:rFonts w:asciiTheme="minorHAnsi" w:eastAsiaTheme="minorEastAsia" w:hAnsiTheme="minorHAnsi" w:cstheme="minorBidi"/>
          <w:b w:val="0"/>
          <w:bCs w:val="0"/>
          <w:caps w:val="0"/>
          <w:noProof/>
          <w:kern w:val="2"/>
          <w14:ligatures w14:val="standardContextual"/>
        </w:rPr>
      </w:pPr>
      <w:hyperlink w:anchor="_Toc235189057" w:history="1">
        <w:r w:rsidRPr="00AD34DE">
          <w:rPr>
            <w:rStyle w:val="Hyperlink"/>
            <w:noProof/>
          </w:rPr>
          <w:t>4.</w:t>
        </w:r>
        <w:r w:rsidRPr="00AD34DE">
          <w:rPr>
            <w:rStyle w:val="Hyperlink"/>
            <w:noProof/>
            <w:lang w:val="de-CH"/>
          </w:rPr>
          <w:t xml:space="preserve"> Lizenzverwaltungsfunktion SoftPlus Web</w:t>
        </w:r>
        <w:r>
          <w:rPr>
            <w:noProof/>
            <w:webHidden/>
          </w:rPr>
          <w:tab/>
        </w:r>
        <w:r>
          <w:rPr>
            <w:noProof/>
            <w:webHidden/>
          </w:rPr>
          <w:fldChar w:fldCharType="begin"/>
        </w:r>
        <w:r>
          <w:rPr>
            <w:noProof/>
            <w:webHidden/>
          </w:rPr>
          <w:instrText xml:space="preserve"> PAGEREF _Toc235189057 \h </w:instrText>
        </w:r>
        <w:r>
          <w:rPr>
            <w:noProof/>
            <w:webHidden/>
          </w:rPr>
        </w:r>
        <w:r>
          <w:rPr>
            <w:noProof/>
            <w:webHidden/>
          </w:rPr>
          <w:fldChar w:fldCharType="separate"/>
        </w:r>
        <w:r>
          <w:rPr>
            <w:noProof/>
            <w:webHidden/>
          </w:rPr>
          <w:t>67</w:t>
        </w:r>
        <w:r>
          <w:rPr>
            <w:noProof/>
            <w:webHidden/>
          </w:rPr>
          <w:fldChar w:fldCharType="end"/>
        </w:r>
      </w:hyperlink>
    </w:p>
    <w:p w14:paraId="61F408FE" w14:textId="0F6E8CDC" w:rsidR="00F40007" w:rsidRDefault="00F40007">
      <w:pPr>
        <w:pStyle w:val="Inhopg1"/>
        <w:rPr>
          <w:rFonts w:asciiTheme="minorHAnsi" w:eastAsiaTheme="minorEastAsia" w:hAnsiTheme="minorHAnsi" w:cstheme="minorBidi"/>
          <w:b w:val="0"/>
          <w:bCs w:val="0"/>
          <w:caps w:val="0"/>
          <w:noProof/>
          <w:kern w:val="2"/>
          <w14:ligatures w14:val="standardContextual"/>
        </w:rPr>
      </w:pPr>
      <w:hyperlink w:anchor="_Toc235189058" w:history="1">
        <w:r w:rsidRPr="00AD34DE">
          <w:rPr>
            <w:rStyle w:val="Hyperlink"/>
            <w:noProof/>
          </w:rPr>
          <w:t>5. Funktionalität Externes Buchhaltungspaket</w:t>
        </w:r>
        <w:r>
          <w:rPr>
            <w:noProof/>
            <w:webHidden/>
          </w:rPr>
          <w:tab/>
        </w:r>
        <w:r>
          <w:rPr>
            <w:noProof/>
            <w:webHidden/>
          </w:rPr>
          <w:fldChar w:fldCharType="begin"/>
        </w:r>
        <w:r>
          <w:rPr>
            <w:noProof/>
            <w:webHidden/>
          </w:rPr>
          <w:instrText xml:space="preserve"> PAGEREF _Toc235189058 \h </w:instrText>
        </w:r>
        <w:r>
          <w:rPr>
            <w:noProof/>
            <w:webHidden/>
          </w:rPr>
        </w:r>
        <w:r>
          <w:rPr>
            <w:noProof/>
            <w:webHidden/>
          </w:rPr>
          <w:fldChar w:fldCharType="separate"/>
        </w:r>
        <w:r>
          <w:rPr>
            <w:noProof/>
            <w:webHidden/>
          </w:rPr>
          <w:t>70</w:t>
        </w:r>
        <w:r>
          <w:rPr>
            <w:noProof/>
            <w:webHidden/>
          </w:rPr>
          <w:fldChar w:fldCharType="end"/>
        </w:r>
      </w:hyperlink>
    </w:p>
    <w:p w14:paraId="6A09D57B" w14:textId="724599D3" w:rsidR="00F40007" w:rsidRDefault="00F40007">
      <w:pPr>
        <w:pStyle w:val="Inhopg1"/>
        <w:rPr>
          <w:rFonts w:asciiTheme="minorHAnsi" w:eastAsiaTheme="minorEastAsia" w:hAnsiTheme="minorHAnsi" w:cstheme="minorBidi"/>
          <w:b w:val="0"/>
          <w:bCs w:val="0"/>
          <w:caps w:val="0"/>
          <w:noProof/>
          <w:kern w:val="2"/>
          <w14:ligatures w14:val="standardContextual"/>
        </w:rPr>
      </w:pPr>
      <w:hyperlink w:anchor="_Toc235189059" w:history="1">
        <w:r w:rsidRPr="00AD34DE">
          <w:rPr>
            <w:rStyle w:val="Hyperlink"/>
            <w:noProof/>
          </w:rPr>
          <w:t>6. Excel-Tabellen-Budgetfunktionalität</w:t>
        </w:r>
        <w:r>
          <w:rPr>
            <w:noProof/>
            <w:webHidden/>
          </w:rPr>
          <w:tab/>
        </w:r>
        <w:r>
          <w:rPr>
            <w:noProof/>
            <w:webHidden/>
          </w:rPr>
          <w:fldChar w:fldCharType="begin"/>
        </w:r>
        <w:r>
          <w:rPr>
            <w:noProof/>
            <w:webHidden/>
          </w:rPr>
          <w:instrText xml:space="preserve"> PAGEREF _Toc235189059 \h </w:instrText>
        </w:r>
        <w:r>
          <w:rPr>
            <w:noProof/>
            <w:webHidden/>
          </w:rPr>
        </w:r>
        <w:r>
          <w:rPr>
            <w:noProof/>
            <w:webHidden/>
          </w:rPr>
          <w:fldChar w:fldCharType="separate"/>
        </w:r>
        <w:r>
          <w:rPr>
            <w:noProof/>
            <w:webHidden/>
          </w:rPr>
          <w:t>72</w:t>
        </w:r>
        <w:r>
          <w:rPr>
            <w:noProof/>
            <w:webHidden/>
          </w:rPr>
          <w:fldChar w:fldCharType="end"/>
        </w:r>
      </w:hyperlink>
    </w:p>
    <w:p w14:paraId="164FCE64" w14:textId="5C0C6352" w:rsidR="00F40007" w:rsidRDefault="00F40007">
      <w:pPr>
        <w:pStyle w:val="Inhopg1"/>
        <w:rPr>
          <w:rFonts w:asciiTheme="minorHAnsi" w:eastAsiaTheme="minorEastAsia" w:hAnsiTheme="minorHAnsi" w:cstheme="minorBidi"/>
          <w:b w:val="0"/>
          <w:bCs w:val="0"/>
          <w:caps w:val="0"/>
          <w:noProof/>
          <w:kern w:val="2"/>
          <w14:ligatures w14:val="standardContextual"/>
        </w:rPr>
      </w:pPr>
      <w:hyperlink w:anchor="_Toc235189060" w:history="1">
        <w:r w:rsidRPr="00AD34DE">
          <w:rPr>
            <w:rStyle w:val="Hyperlink"/>
            <w:noProof/>
          </w:rPr>
          <w:t>7. Fragen</w:t>
        </w:r>
        <w:r>
          <w:rPr>
            <w:noProof/>
            <w:webHidden/>
          </w:rPr>
          <w:tab/>
        </w:r>
        <w:r>
          <w:rPr>
            <w:noProof/>
            <w:webHidden/>
          </w:rPr>
          <w:fldChar w:fldCharType="begin"/>
        </w:r>
        <w:r>
          <w:rPr>
            <w:noProof/>
            <w:webHidden/>
          </w:rPr>
          <w:instrText xml:space="preserve"> PAGEREF _Toc235189060 \h </w:instrText>
        </w:r>
        <w:r>
          <w:rPr>
            <w:noProof/>
            <w:webHidden/>
          </w:rPr>
        </w:r>
        <w:r>
          <w:rPr>
            <w:noProof/>
            <w:webHidden/>
          </w:rPr>
          <w:fldChar w:fldCharType="separate"/>
        </w:r>
        <w:r>
          <w:rPr>
            <w:noProof/>
            <w:webHidden/>
          </w:rPr>
          <w:t>73</w:t>
        </w:r>
        <w:r>
          <w:rPr>
            <w:noProof/>
            <w:webHidden/>
          </w:rPr>
          <w:fldChar w:fldCharType="end"/>
        </w:r>
      </w:hyperlink>
    </w:p>
    <w:p w14:paraId="0E331A39" w14:textId="0EAD8BBA" w:rsidR="009379DD" w:rsidRPr="001D005B" w:rsidRDefault="007A52CD" w:rsidP="00786498">
      <w:pPr>
        <w:rPr>
          <w:rFonts w:eastAsiaTheme="majorEastAsia"/>
          <w:lang w:bidi="ar-SA"/>
        </w:rPr>
      </w:pPr>
      <w:r w:rsidRPr="001D005B">
        <w:rPr>
          <w:rFonts w:eastAsiaTheme="majorEastAsia" w:cstheme="majorBidi"/>
          <w:b/>
          <w:bCs/>
          <w:caps/>
          <w:sz w:val="36"/>
          <w:szCs w:val="28"/>
          <w:lang w:eastAsia="nl-NL" w:bidi="ar-SA"/>
        </w:rPr>
        <w:fldChar w:fldCharType="end"/>
      </w:r>
    </w:p>
    <w:bookmarkEnd w:id="7"/>
    <w:bookmarkEnd w:id="8"/>
    <w:bookmarkEnd w:id="9"/>
    <w:bookmarkEnd w:id="10"/>
    <w:bookmarkEnd w:id="11"/>
    <w:bookmarkEnd w:id="12"/>
    <w:bookmarkEnd w:id="13"/>
    <w:bookmarkEnd w:id="14"/>
    <w:bookmarkEnd w:id="15"/>
    <w:bookmarkEnd w:id="16"/>
    <w:bookmarkEnd w:id="17"/>
    <w:bookmarkEnd w:id="18"/>
    <w:p w14:paraId="7C6A755B" w14:textId="77777777" w:rsidR="00DA4352" w:rsidRPr="001D005B" w:rsidRDefault="00DA4352">
      <w:pPr>
        <w:jc w:val="left"/>
        <w:rPr>
          <w:rFonts w:eastAsia="Calibri" w:cs="Segoe UI"/>
          <w:sz w:val="40"/>
          <w:szCs w:val="40"/>
          <w:lang w:bidi="ar-SA"/>
        </w:rPr>
      </w:pPr>
      <w:r w:rsidRPr="001D005B">
        <w:br w:type="page"/>
      </w:r>
    </w:p>
    <w:p w14:paraId="3C3FE3FB" w14:textId="46DBE199" w:rsidR="00B62126" w:rsidRPr="00FC20DC" w:rsidRDefault="00B62126" w:rsidP="00B62126">
      <w:pPr>
        <w:pStyle w:val="Kop1"/>
        <w:rPr>
          <w:lang w:val="de-CH"/>
        </w:rPr>
      </w:pPr>
      <w:r w:rsidRPr="001D005B">
        <w:lastRenderedPageBreak/>
        <w:fldChar w:fldCharType="begin"/>
      </w:r>
      <w:r w:rsidRPr="00FC20DC">
        <w:rPr>
          <w:lang w:val="de-CH"/>
        </w:rPr>
        <w:instrText xml:space="preserve"> AUTONUMLGL </w:instrText>
      </w:r>
      <w:bookmarkStart w:id="19" w:name="_Toc235189014"/>
      <w:r w:rsidRPr="001D005B">
        <w:fldChar w:fldCharType="end"/>
      </w:r>
      <w:r w:rsidRPr="00FC20DC">
        <w:rPr>
          <w:lang w:val="de-CH"/>
        </w:rPr>
        <w:t xml:space="preserve"> </w:t>
      </w:r>
      <w:r w:rsidR="00FA7075" w:rsidRPr="00FC20DC">
        <w:rPr>
          <w:lang w:val="de-CH"/>
        </w:rPr>
        <w:t>Einleitung</w:t>
      </w:r>
      <w:bookmarkEnd w:id="19"/>
    </w:p>
    <w:p w14:paraId="636F7902" w14:textId="5AF44D1A" w:rsidR="00B62126" w:rsidRPr="00FC20DC" w:rsidRDefault="00FA7075" w:rsidP="00B62126">
      <w:pPr>
        <w:jc w:val="left"/>
        <w:rPr>
          <w:lang w:val="de-CH"/>
        </w:rPr>
      </w:pPr>
      <w:r w:rsidRPr="00FC20DC">
        <w:rPr>
          <w:lang w:val="de-CH"/>
        </w:rPr>
        <w:t xml:space="preserve">Seit 2009 pflegt Dawesta eine langfristige Partnerschaft mit </w:t>
      </w:r>
      <w:proofErr w:type="spellStart"/>
      <w:r w:rsidRPr="00FC20DC">
        <w:rPr>
          <w:lang w:val="de-CH"/>
        </w:rPr>
        <w:t>Incura</w:t>
      </w:r>
      <w:proofErr w:type="spellEnd"/>
      <w:r w:rsidRPr="00FC20DC">
        <w:rPr>
          <w:lang w:val="de-CH"/>
        </w:rPr>
        <w:t xml:space="preserve">, die nun </w:t>
      </w:r>
      <w:r w:rsidR="008F3C34" w:rsidRPr="00FC20DC">
        <w:rPr>
          <w:snapToGrid w:val="0"/>
          <w:lang w:val="de-CH"/>
        </w:rPr>
        <w:t>Health Cloud Initiative</w:t>
      </w:r>
      <w:r w:rsidR="00B62126" w:rsidRPr="00FC20DC">
        <w:rPr>
          <w:lang w:val="de-CH"/>
        </w:rPr>
        <w:t xml:space="preserve">. </w:t>
      </w:r>
      <w:r w:rsidR="000C188F" w:rsidRPr="00FC20DC">
        <w:rPr>
          <w:lang w:val="de-CH"/>
        </w:rPr>
        <w:t>Diese Zusammenarbeit zeichnet sich durch gegenseitiges Vertrauen, substanzielle Beteiligung und einen gemeinsamen Fokus auf die Optimierung von Geschäftsprozessen und die Unterstützung von IT-Lösungen aus.</w:t>
      </w:r>
    </w:p>
    <w:p w14:paraId="24EB3991" w14:textId="48A25B56" w:rsidR="00B62126" w:rsidRPr="00FC20DC" w:rsidRDefault="000C188F">
      <w:pPr>
        <w:jc w:val="left"/>
        <w:rPr>
          <w:lang w:val="de-CH"/>
        </w:rPr>
      </w:pPr>
      <w:r w:rsidRPr="00FC20DC">
        <w:rPr>
          <w:lang w:val="de-CH"/>
        </w:rPr>
        <w:t>Das aktuelle Projekt entstand ebenfalls aus dieser Zusammenarbeit. Im Laufe der Jahre hat sich Dawesta zu einem festen Partner im IT- und Anwendungsbereich entwickelt</w:t>
      </w:r>
      <w:r w:rsidR="00B62126" w:rsidRPr="00FC20DC">
        <w:rPr>
          <w:lang w:val="de-CH"/>
        </w:rPr>
        <w:t>.</w:t>
      </w:r>
      <w:r w:rsidR="00B62126" w:rsidRPr="00FC20DC">
        <w:rPr>
          <w:lang w:val="de-CH"/>
        </w:rPr>
        <w:br w:type="page"/>
      </w:r>
    </w:p>
    <w:p w14:paraId="5EAA143F" w14:textId="519386E8" w:rsidR="002764D7" w:rsidRPr="00FC20DC" w:rsidRDefault="002764D7" w:rsidP="004E1103">
      <w:pPr>
        <w:pStyle w:val="Kop1"/>
        <w:rPr>
          <w:lang w:val="de-CH"/>
        </w:rPr>
      </w:pPr>
      <w:r w:rsidRPr="001D005B">
        <w:lastRenderedPageBreak/>
        <w:fldChar w:fldCharType="begin"/>
      </w:r>
      <w:r w:rsidRPr="00FC20DC">
        <w:rPr>
          <w:lang w:val="de-CH"/>
        </w:rPr>
        <w:instrText xml:space="preserve"> AUTONUMLGL </w:instrText>
      </w:r>
      <w:bookmarkStart w:id="20" w:name="_Toc235189015"/>
      <w:r w:rsidRPr="001D005B">
        <w:fldChar w:fldCharType="end"/>
      </w:r>
      <w:r w:rsidRPr="00FC20DC">
        <w:rPr>
          <w:lang w:val="de-CH"/>
        </w:rPr>
        <w:t xml:space="preserve"> </w:t>
      </w:r>
      <w:r w:rsidR="000C188F" w:rsidRPr="00FC20DC">
        <w:rPr>
          <w:lang w:val="de-CH"/>
        </w:rPr>
        <w:t>Allgemeines</w:t>
      </w:r>
      <w:bookmarkEnd w:id="20"/>
    </w:p>
    <w:p w14:paraId="13E31135" w14:textId="77777777" w:rsidR="00B556F7" w:rsidRPr="00FC20DC" w:rsidRDefault="00B556F7" w:rsidP="00622DF6">
      <w:pPr>
        <w:rPr>
          <w:rFonts w:eastAsia="Times New Roman"/>
          <w:lang w:val="de-CH" w:eastAsia="nl-NL" w:bidi="ar-SA"/>
        </w:rPr>
      </w:pPr>
      <w:r w:rsidRPr="00FC20DC">
        <w:rPr>
          <w:rFonts w:eastAsia="Times New Roman"/>
          <w:lang w:val="de-CH" w:eastAsia="nl-NL" w:bidi="ar-SA"/>
        </w:rPr>
        <w:t>SoftPlus Health befindet sich in einer Phase, in der weiteres Wachstum, Professionalisierung und internationale Zusammenarbeit immer wichtiger werden. Um diese Entwicklung zu unterstützen, ist eine zuverlässige, integrierte und zukunftssichere ERP-Landschaft unerlässlich. Während der Voruntersuchung wurde die aktuelle Softwareumgebung innerhalb der Organisation zur Unterstützung der Geschäftsprozesse untersucht.</w:t>
      </w:r>
    </w:p>
    <w:p w14:paraId="2BB782B2" w14:textId="77777777" w:rsidR="00B556F7" w:rsidRPr="00FC20DC" w:rsidRDefault="00B556F7" w:rsidP="00622DF6">
      <w:pPr>
        <w:rPr>
          <w:rFonts w:eastAsia="Times New Roman"/>
          <w:lang w:val="de-CH" w:eastAsia="nl-NL" w:bidi="ar-SA"/>
        </w:rPr>
      </w:pPr>
      <w:r w:rsidRPr="00FC20DC">
        <w:rPr>
          <w:rFonts w:eastAsia="Times New Roman"/>
          <w:lang w:val="de-CH" w:eastAsia="nl-NL" w:bidi="ar-SA"/>
        </w:rPr>
        <w:t>Diese Bestandsaufnahme zeigt, dass SoftPlus Health derzeit mit einer zusammengesetzten ERP-Umgebung arbeitet, die aus mehreren separaten Systemen besteht. Diese Systeme ergänzen sich, funktionieren aber nicht als ein integriertes Ganzes. Dies führt zu fragmentierten Informationen, manuellen Handlungen und einer Abhängigkeit von lokalem Wissen.</w:t>
      </w:r>
    </w:p>
    <w:p w14:paraId="087F6FA8" w14:textId="778F54C5" w:rsidR="004D22A9" w:rsidRPr="00FC20DC" w:rsidRDefault="00B556F7" w:rsidP="004D22A9">
      <w:pPr>
        <w:rPr>
          <w:rFonts w:eastAsia="Times New Roman"/>
          <w:lang w:val="de-CH" w:eastAsia="nl-NL" w:bidi="ar-SA"/>
        </w:rPr>
      </w:pPr>
      <w:r w:rsidRPr="00FC20DC">
        <w:rPr>
          <w:rFonts w:eastAsia="Times New Roman"/>
          <w:lang w:val="de-CH" w:eastAsia="nl-NL" w:bidi="ar-SA"/>
        </w:rPr>
        <w:t>Die aktuelle ERP-Funktionalität wird von vier Hauptkomponenten unterstützt</w:t>
      </w:r>
      <w:r w:rsidR="004D22A9" w:rsidRPr="00FC20DC">
        <w:rPr>
          <w:rFonts w:eastAsia="Times New Roman"/>
          <w:lang w:val="de-CH" w:eastAsia="nl-NL" w:bidi="ar-SA"/>
        </w:rPr>
        <w:t>:</w:t>
      </w:r>
    </w:p>
    <w:p w14:paraId="220DD365" w14:textId="77777777" w:rsidR="00156B2C" w:rsidRPr="001D005B" w:rsidRDefault="00156B2C">
      <w:pPr>
        <w:pStyle w:val="Lijstalinea"/>
        <w:numPr>
          <w:ilvl w:val="0"/>
          <w:numId w:val="4"/>
        </w:numPr>
        <w:rPr>
          <w:lang w:bidi="ar-SA"/>
        </w:rPr>
      </w:pPr>
      <w:r w:rsidRPr="001D005B">
        <w:rPr>
          <w:lang w:bidi="ar-SA"/>
        </w:rPr>
        <w:t>SOFTplus-</w:t>
      </w:r>
      <w:proofErr w:type="spellStart"/>
      <w:r w:rsidRPr="001D005B">
        <w:rPr>
          <w:lang w:bidi="ar-SA"/>
        </w:rPr>
        <w:t>Verwaltung</w:t>
      </w:r>
      <w:proofErr w:type="spellEnd"/>
      <w:r w:rsidRPr="001D005B">
        <w:rPr>
          <w:lang w:bidi="ar-SA"/>
        </w:rPr>
        <w:t xml:space="preserve"> v9_001 R1110</w:t>
      </w:r>
    </w:p>
    <w:p w14:paraId="0773972C" w14:textId="6AC3D97B" w:rsidR="00156B2C" w:rsidRPr="001D005B" w:rsidRDefault="00B556F7">
      <w:pPr>
        <w:pStyle w:val="Lijstalinea"/>
        <w:numPr>
          <w:ilvl w:val="0"/>
          <w:numId w:val="4"/>
        </w:numPr>
        <w:rPr>
          <w:lang w:bidi="ar-SA"/>
        </w:rPr>
      </w:pPr>
      <w:proofErr w:type="spellStart"/>
      <w:r w:rsidRPr="001D005B">
        <w:rPr>
          <w:lang w:bidi="ar-SA"/>
        </w:rPr>
        <w:t>Lizenzverwaltung</w:t>
      </w:r>
      <w:proofErr w:type="spellEnd"/>
      <w:r w:rsidRPr="001D005B">
        <w:rPr>
          <w:lang w:bidi="ar-SA"/>
        </w:rPr>
        <w:t xml:space="preserve"> </w:t>
      </w:r>
      <w:r w:rsidR="00156B2C" w:rsidRPr="001D005B">
        <w:rPr>
          <w:lang w:bidi="ar-SA"/>
        </w:rPr>
        <w:t>SoftPlus Web</w:t>
      </w:r>
    </w:p>
    <w:p w14:paraId="787B1F6A" w14:textId="68AD4EFF" w:rsidR="00156B2C" w:rsidRPr="001D005B" w:rsidRDefault="00B556F7">
      <w:pPr>
        <w:pStyle w:val="Lijstalinea"/>
        <w:numPr>
          <w:ilvl w:val="0"/>
          <w:numId w:val="4"/>
        </w:numPr>
        <w:rPr>
          <w:lang w:bidi="ar-SA"/>
        </w:rPr>
      </w:pPr>
      <w:proofErr w:type="spellStart"/>
      <w:r w:rsidRPr="001D005B">
        <w:rPr>
          <w:lang w:bidi="ar-SA"/>
        </w:rPr>
        <w:t>Externes</w:t>
      </w:r>
      <w:proofErr w:type="spellEnd"/>
      <w:r w:rsidRPr="001D005B">
        <w:rPr>
          <w:lang w:bidi="ar-SA"/>
        </w:rPr>
        <w:t xml:space="preserve"> </w:t>
      </w:r>
      <w:proofErr w:type="spellStart"/>
      <w:r w:rsidRPr="001D005B">
        <w:rPr>
          <w:lang w:bidi="ar-SA"/>
        </w:rPr>
        <w:t>Buchhaltungspaket</w:t>
      </w:r>
      <w:proofErr w:type="spellEnd"/>
    </w:p>
    <w:p w14:paraId="26711AB3" w14:textId="3A32DBFB" w:rsidR="00156B2C" w:rsidRPr="001D005B" w:rsidRDefault="00B556F7">
      <w:pPr>
        <w:pStyle w:val="Lijstalinea"/>
        <w:numPr>
          <w:ilvl w:val="0"/>
          <w:numId w:val="4"/>
        </w:numPr>
        <w:rPr>
          <w:lang w:bidi="ar-SA"/>
        </w:rPr>
      </w:pPr>
      <w:r w:rsidRPr="001D005B">
        <w:rPr>
          <w:lang w:bidi="ar-SA"/>
        </w:rPr>
        <w:t>Excel-</w:t>
      </w:r>
      <w:proofErr w:type="spellStart"/>
      <w:r w:rsidRPr="001D005B">
        <w:rPr>
          <w:lang w:bidi="ar-SA"/>
        </w:rPr>
        <w:t>Tabelle</w:t>
      </w:r>
      <w:proofErr w:type="spellEnd"/>
      <w:r w:rsidRPr="001D005B">
        <w:rPr>
          <w:lang w:bidi="ar-SA"/>
        </w:rPr>
        <w:t xml:space="preserve"> Budgetten</w:t>
      </w:r>
    </w:p>
    <w:p w14:paraId="7E2A68DC" w14:textId="77777777" w:rsidR="00156B2C" w:rsidRPr="001D005B" w:rsidRDefault="00156B2C" w:rsidP="00156B2C">
      <w:pPr>
        <w:rPr>
          <w:lang w:bidi="ar-SA"/>
        </w:rPr>
      </w:pPr>
    </w:p>
    <w:p w14:paraId="02370D1E" w14:textId="77777777" w:rsidR="00844633" w:rsidRPr="00FC20DC" w:rsidRDefault="00844633" w:rsidP="00622DF6">
      <w:pPr>
        <w:rPr>
          <w:rFonts w:eastAsia="Times New Roman"/>
          <w:lang w:val="de-CH" w:eastAsia="nl-NL" w:bidi="ar-SA"/>
        </w:rPr>
      </w:pPr>
      <w:r w:rsidRPr="00FC20DC">
        <w:rPr>
          <w:rFonts w:eastAsia="Times New Roman"/>
          <w:lang w:val="de-CH" w:eastAsia="nl-NL" w:bidi="ar-SA"/>
        </w:rPr>
        <w:t>Ziel dieser vorläufigen Studie ist es daher, klar darzulegen, wie die aktuelle Situation aussieht, wo Engpässe auftreten und welche Möglichkeiten es gibt, eine integrierte, zukunftssichere ERP-Lösung zu schaffen, die den Ambitionen von SoftPlus Health und der Health Cloud Initiative entspricht.</w:t>
      </w:r>
    </w:p>
    <w:p w14:paraId="5891EF11" w14:textId="5F35FC97" w:rsidR="00F35EE2" w:rsidRPr="00A44708" w:rsidRDefault="00A44708" w:rsidP="00786498">
      <w:pPr>
        <w:rPr>
          <w:rFonts w:eastAsia="Calibri"/>
          <w:highlight w:val="yellow"/>
          <w:lang w:val="de-CH" w:bidi="ar-SA"/>
          <w:rPrChange w:id="21" w:author="Frans van Westerop | Dawesta" w:date="2026-07-17T13:58:00Z" w16du:dateUtc="2026-07-17T11:58:00Z">
            <w:rPr>
              <w:rFonts w:eastAsia="Calibri"/>
              <w:lang w:val="de-CH" w:bidi="ar-SA"/>
            </w:rPr>
          </w:rPrChange>
        </w:rPr>
      </w:pPr>
      <w:ins w:id="22" w:author="Frans van Westerop | Dawesta" w:date="2026-07-17T13:57:00Z">
        <w:r w:rsidRPr="00A44708">
          <w:rPr>
            <w:rFonts w:eastAsia="Calibri"/>
            <w:highlight w:val="yellow"/>
            <w:lang w:val="de-CH" w:bidi="ar-SA"/>
            <w:rPrChange w:id="23" w:author="Frans van Westerop | Dawesta" w:date="2026-07-17T13:57:00Z" w16du:dateUtc="2026-07-17T11:57:00Z">
              <w:rPr>
                <w:rFonts w:eastAsia="Calibri"/>
                <w:highlight w:val="yellow"/>
                <w:lang w:bidi="ar-SA"/>
              </w:rPr>
            </w:rPrChange>
          </w:rPr>
          <w:t>SoftPlus hat mitgeteilt, dass alle Aspekte, die in diesem Dokument nicht beschrieben sind, auch nicht mehr von ihnen verwendet werden.</w:t>
        </w:r>
      </w:ins>
    </w:p>
    <w:p w14:paraId="5E8C8D1C" w14:textId="745ED5FF" w:rsidR="00692D5B" w:rsidRPr="001D005B" w:rsidRDefault="00692D5B" w:rsidP="00A5287C">
      <w:pPr>
        <w:pStyle w:val="Kop2"/>
      </w:pPr>
      <w:r w:rsidRPr="001D005B">
        <w:fldChar w:fldCharType="begin"/>
      </w:r>
      <w:r w:rsidRPr="001D005B">
        <w:instrText xml:space="preserve"> AUTONUMLGL </w:instrText>
      </w:r>
      <w:bookmarkStart w:id="24" w:name="_Toc235189016"/>
      <w:r w:rsidRPr="001D005B">
        <w:fldChar w:fldCharType="end"/>
      </w:r>
      <w:r w:rsidRPr="001D005B">
        <w:t xml:space="preserve"> </w:t>
      </w:r>
      <w:r w:rsidR="00844633" w:rsidRPr="001D005B">
        <w:t>Scope Buiten</w:t>
      </w:r>
      <w:bookmarkEnd w:id="24"/>
      <w:r w:rsidRPr="001D005B">
        <w:t xml:space="preserve"> </w:t>
      </w:r>
    </w:p>
    <w:p w14:paraId="510E5E90" w14:textId="0A13B44C" w:rsidR="005B152B" w:rsidRPr="001D005B" w:rsidRDefault="00844633" w:rsidP="00A5287C">
      <w:r w:rsidRPr="001D005B">
        <w:t xml:space="preserve">   ERP- </w:t>
      </w:r>
      <w:proofErr w:type="spellStart"/>
      <w:r w:rsidRPr="001D005B">
        <w:t>Umgebung</w:t>
      </w:r>
      <w:proofErr w:type="spellEnd"/>
      <w:r w:rsidRPr="001D005B">
        <w:t xml:space="preserve"> SoftPlus </w:t>
      </w:r>
      <w:sdt>
        <w:sdtPr>
          <w:alias w:val="Titel"/>
          <w:tag w:val=""/>
          <w:id w:val="-1759056783"/>
          <w:placeholder>
            <w:docPart w:val="51423BBD92E64B96925784D78C61B4FD"/>
          </w:placeholder>
          <w:dataBinding w:prefixMappings="xmlns:ns0='http://purl.org/dc/elements/1.1/' xmlns:ns1='http://schemas.openxmlformats.org/package/2006/metadata/core-properties' " w:xpath="/ns1:coreProperties[1]/ns0:title[1]" w:storeItemID="{6C3C8BC8-F283-45AE-878A-BAB7291924A1}"/>
          <w:text/>
        </w:sdtPr>
        <w:sdtEndPr/>
        <w:sdtContent>
          <w:r w:rsidR="002D431B">
            <w:t>ERP-omgeving SoftPlus</w:t>
          </w:r>
        </w:sdtContent>
      </w:sdt>
      <w:r w:rsidR="00692D5B" w:rsidRPr="001D005B">
        <w:t>:</w:t>
      </w:r>
    </w:p>
    <w:p w14:paraId="2F4E89AA" w14:textId="1428D212" w:rsidR="001D07E7" w:rsidRPr="001D005B" w:rsidRDefault="00015D23">
      <w:pPr>
        <w:pStyle w:val="Lijstalinea"/>
        <w:numPr>
          <w:ilvl w:val="0"/>
          <w:numId w:val="2"/>
        </w:numPr>
      </w:pPr>
      <w:r w:rsidRPr="001D005B">
        <w:t>SoftPlus Classic</w:t>
      </w:r>
    </w:p>
    <w:p w14:paraId="5FA6DA3F" w14:textId="7EFDA968" w:rsidR="00015D23" w:rsidRPr="001D005B" w:rsidRDefault="00015D23">
      <w:pPr>
        <w:pStyle w:val="Lijstalinea"/>
        <w:numPr>
          <w:ilvl w:val="0"/>
          <w:numId w:val="2"/>
        </w:numPr>
      </w:pPr>
      <w:r w:rsidRPr="001D005B">
        <w:t>SoftPlus Web</w:t>
      </w:r>
    </w:p>
    <w:p w14:paraId="48DDBC0D" w14:textId="77777777" w:rsidR="00BC4FB2" w:rsidRPr="001D005B" w:rsidRDefault="00BC4FB2">
      <w:pPr>
        <w:jc w:val="left"/>
        <w:rPr>
          <w:rFonts w:eastAsia="Calibri" w:cs="Segoe UI"/>
          <w:sz w:val="44"/>
          <w:szCs w:val="40"/>
          <w:lang w:bidi="ar-SA"/>
        </w:rPr>
      </w:pPr>
      <w:r w:rsidRPr="001D005B">
        <w:rPr>
          <w:sz w:val="44"/>
        </w:rPr>
        <w:br w:type="page"/>
      </w:r>
    </w:p>
    <w:p w14:paraId="5AEEFDDE" w14:textId="78DCCA23" w:rsidR="00F60F6D" w:rsidRPr="001D005B" w:rsidRDefault="00F60F6D" w:rsidP="00A5287C">
      <w:pPr>
        <w:pStyle w:val="Kop1"/>
      </w:pPr>
      <w:r w:rsidRPr="001D005B">
        <w:lastRenderedPageBreak/>
        <w:fldChar w:fldCharType="begin"/>
      </w:r>
      <w:r w:rsidRPr="001D005B">
        <w:instrText xml:space="preserve"> AUTONUMLGL  </w:instrText>
      </w:r>
      <w:bookmarkStart w:id="25" w:name="_Toc235189017"/>
      <w:r w:rsidRPr="001D005B">
        <w:fldChar w:fldCharType="end"/>
      </w:r>
      <w:proofErr w:type="spellStart"/>
      <w:r w:rsidR="00844633" w:rsidRPr="001D005B">
        <w:t>Funktionalität</w:t>
      </w:r>
      <w:proofErr w:type="spellEnd"/>
      <w:r w:rsidR="00844633" w:rsidRPr="001D005B">
        <w:t xml:space="preserve"> </w:t>
      </w:r>
      <w:r w:rsidR="001931AD" w:rsidRPr="001D005B">
        <w:t>SOFTplus-</w:t>
      </w:r>
      <w:proofErr w:type="spellStart"/>
      <w:r w:rsidR="001931AD" w:rsidRPr="001D005B">
        <w:t>Verwaltung</w:t>
      </w:r>
      <w:bookmarkEnd w:id="25"/>
      <w:proofErr w:type="spellEnd"/>
    </w:p>
    <w:p w14:paraId="7D8B9470" w14:textId="77777777" w:rsidR="003B6B33" w:rsidRPr="00FC20DC" w:rsidRDefault="003B6B33" w:rsidP="00622DF6">
      <w:pPr>
        <w:rPr>
          <w:lang w:val="de-CH"/>
        </w:rPr>
      </w:pPr>
      <w:r w:rsidRPr="00FC20DC">
        <w:rPr>
          <w:lang w:val="de-CH"/>
        </w:rPr>
        <w:t>SoftPlus Health verfügt über eine eigens entwickelte, maßgeschneiderte Anwendung namens "SOFTplus-Verwaltung", die eine zentrale Rolle im Geschäftsbetrieb spielt. Diese Anwendung basiert auf einer Microsoft SQL Server 2016-Datenbank, in der alle relevanten Unternehmensdaten gespeichert sind.</w:t>
      </w:r>
    </w:p>
    <w:p w14:paraId="707BB574" w14:textId="42E2A16D" w:rsidR="00850AF4" w:rsidRPr="00FC20DC" w:rsidRDefault="003B6B33" w:rsidP="00335B10">
      <w:pPr>
        <w:rPr>
          <w:lang w:val="de-CH"/>
        </w:rPr>
      </w:pPr>
      <w:r w:rsidRPr="00FC20DC">
        <w:rPr>
          <w:lang w:val="de-CH"/>
        </w:rPr>
        <w:t>Die Anwendung unterstützt mehrere Kernprozesse und fungiert als integrierte Plattform für sowohl operative als auch administrative Aktivitäten</w:t>
      </w:r>
      <w:r w:rsidR="00335B10" w:rsidRPr="00FC20DC">
        <w:rPr>
          <w:lang w:val="de-CH"/>
        </w:rPr>
        <w:t xml:space="preserve">. </w:t>
      </w:r>
    </w:p>
    <w:p w14:paraId="615DEFFA" w14:textId="767D67B5" w:rsidR="00335B10" w:rsidRPr="001D005B" w:rsidRDefault="003B6B33" w:rsidP="00335B10">
      <w:r w:rsidRPr="001D005B">
        <w:t xml:space="preserve">Die </w:t>
      </w:r>
      <w:proofErr w:type="spellStart"/>
      <w:r w:rsidRPr="001D005B">
        <w:t>Hauptfunktionalitäten</w:t>
      </w:r>
      <w:proofErr w:type="spellEnd"/>
      <w:r w:rsidRPr="001D005B">
        <w:t xml:space="preserve"> </w:t>
      </w:r>
      <w:proofErr w:type="spellStart"/>
      <w:r w:rsidRPr="001D005B">
        <w:t>sind</w:t>
      </w:r>
      <w:proofErr w:type="spellEnd"/>
      <w:r w:rsidR="00335B10" w:rsidRPr="001D005B">
        <w:t>:</w:t>
      </w:r>
    </w:p>
    <w:p w14:paraId="38B57A77" w14:textId="77777777" w:rsidR="003B6B33" w:rsidRPr="001D005B" w:rsidRDefault="003B6B33">
      <w:pPr>
        <w:pStyle w:val="Lijstalinea"/>
        <w:numPr>
          <w:ilvl w:val="0"/>
          <w:numId w:val="8"/>
        </w:numPr>
      </w:pPr>
      <w:proofErr w:type="spellStart"/>
      <w:r w:rsidRPr="001D005B">
        <w:t>Kundenmanagement</w:t>
      </w:r>
      <w:proofErr w:type="spellEnd"/>
      <w:r w:rsidRPr="001D005B">
        <w:t xml:space="preserve"> </w:t>
      </w:r>
      <w:proofErr w:type="spellStart"/>
      <w:r w:rsidRPr="001D005B">
        <w:t>und</w:t>
      </w:r>
      <w:proofErr w:type="spellEnd"/>
      <w:r w:rsidRPr="001D005B">
        <w:t xml:space="preserve"> </w:t>
      </w:r>
      <w:proofErr w:type="spellStart"/>
      <w:r w:rsidRPr="001D005B">
        <w:t>Vertrieb</w:t>
      </w:r>
      <w:proofErr w:type="spellEnd"/>
    </w:p>
    <w:p w14:paraId="2527F0D0" w14:textId="77777777" w:rsidR="003B6B33" w:rsidRPr="001D005B" w:rsidRDefault="003B6B33">
      <w:pPr>
        <w:pStyle w:val="Lijstalinea"/>
        <w:numPr>
          <w:ilvl w:val="0"/>
          <w:numId w:val="8"/>
        </w:numPr>
      </w:pPr>
      <w:proofErr w:type="spellStart"/>
      <w:r w:rsidRPr="001D005B">
        <w:t>Lizenzverwaltung</w:t>
      </w:r>
      <w:proofErr w:type="spellEnd"/>
    </w:p>
    <w:p w14:paraId="084E1D47" w14:textId="77777777" w:rsidR="003B6B33" w:rsidRPr="001D005B" w:rsidRDefault="003B6B33">
      <w:pPr>
        <w:pStyle w:val="Lijstalinea"/>
        <w:numPr>
          <w:ilvl w:val="0"/>
          <w:numId w:val="8"/>
        </w:numPr>
      </w:pPr>
      <w:proofErr w:type="spellStart"/>
      <w:r w:rsidRPr="001D005B">
        <w:t>Unterstützungshandhabung</w:t>
      </w:r>
      <w:proofErr w:type="spellEnd"/>
    </w:p>
    <w:p w14:paraId="37C5EBBC" w14:textId="77777777" w:rsidR="003B6B33" w:rsidRPr="001D005B" w:rsidRDefault="003B6B33">
      <w:pPr>
        <w:pStyle w:val="Lijstalinea"/>
        <w:numPr>
          <w:ilvl w:val="0"/>
          <w:numId w:val="8"/>
        </w:numPr>
      </w:pPr>
      <w:proofErr w:type="spellStart"/>
      <w:r w:rsidRPr="001D005B">
        <w:t>Rechnungsstellung</w:t>
      </w:r>
      <w:proofErr w:type="spellEnd"/>
    </w:p>
    <w:p w14:paraId="3EF154F4" w14:textId="77777777" w:rsidR="003B6B33" w:rsidRPr="001D005B" w:rsidRDefault="003B6B33">
      <w:pPr>
        <w:pStyle w:val="Lijstalinea"/>
        <w:numPr>
          <w:ilvl w:val="0"/>
          <w:numId w:val="8"/>
        </w:numPr>
      </w:pPr>
      <w:proofErr w:type="spellStart"/>
      <w:r w:rsidRPr="001D005B">
        <w:t>Zahlungsabwicklung</w:t>
      </w:r>
      <w:proofErr w:type="spellEnd"/>
    </w:p>
    <w:p w14:paraId="203430BE" w14:textId="77777777" w:rsidR="00E804E6" w:rsidRPr="001D005B" w:rsidRDefault="00E804E6" w:rsidP="003D200C"/>
    <w:p w14:paraId="0A4B4C78" w14:textId="00711405" w:rsidR="003D200C" w:rsidRPr="00FC20DC" w:rsidRDefault="003B6B33" w:rsidP="003D200C">
      <w:pPr>
        <w:rPr>
          <w:lang w:val="de-CH"/>
        </w:rPr>
      </w:pPr>
      <w:r w:rsidRPr="00FC20DC">
        <w:rPr>
          <w:lang w:val="de-CH"/>
        </w:rPr>
        <w:t>Diese Funktionen bilden zusammen den Kern der Anwendung und tragen zu einer einheitlichen und optimierten Unterstützung der Geschäftsprozesse bei</w:t>
      </w:r>
      <w:r w:rsidR="003D200C" w:rsidRPr="00FC20DC">
        <w:rPr>
          <w:lang w:val="de-CH"/>
        </w:rPr>
        <w:t>.</w:t>
      </w:r>
    </w:p>
    <w:p w14:paraId="7204121D" w14:textId="77777777" w:rsidR="005A7169" w:rsidRPr="00FC20DC" w:rsidRDefault="005A7169" w:rsidP="003D200C">
      <w:pPr>
        <w:rPr>
          <w:lang w:val="de-CH"/>
        </w:rPr>
      </w:pPr>
    </w:p>
    <w:p w14:paraId="53AEB3FB" w14:textId="24F7585A" w:rsidR="005A7169" w:rsidRPr="00FC20DC" w:rsidRDefault="005A7169" w:rsidP="005A7169">
      <w:pPr>
        <w:pStyle w:val="Kop2"/>
        <w:rPr>
          <w:lang w:val="de-CH"/>
        </w:rPr>
      </w:pPr>
      <w:r w:rsidRPr="001D005B">
        <w:fldChar w:fldCharType="begin"/>
      </w:r>
      <w:r w:rsidRPr="00FC20DC">
        <w:rPr>
          <w:lang w:val="de-CH"/>
        </w:rPr>
        <w:instrText xml:space="preserve"> AUTONUMLGL  </w:instrText>
      </w:r>
      <w:bookmarkStart w:id="26" w:name="_Toc235189018"/>
      <w:r w:rsidRPr="001D005B">
        <w:fldChar w:fldCharType="end"/>
      </w:r>
      <w:r w:rsidRPr="00FC20DC">
        <w:rPr>
          <w:lang w:val="de-CH"/>
        </w:rPr>
        <w:t xml:space="preserve"> </w:t>
      </w:r>
      <w:r w:rsidR="00791578" w:rsidRPr="00FC20DC">
        <w:rPr>
          <w:lang w:val="de-CH"/>
        </w:rPr>
        <w:t>Einloggen</w:t>
      </w:r>
      <w:bookmarkEnd w:id="26"/>
    </w:p>
    <w:p w14:paraId="55A09988" w14:textId="30EE321C" w:rsidR="007D3A08" w:rsidRPr="00FC20DC" w:rsidRDefault="00791578" w:rsidP="003D200C">
      <w:pPr>
        <w:rPr>
          <w:lang w:val="de-CH"/>
        </w:rPr>
      </w:pPr>
      <w:r w:rsidRPr="00FC20DC">
        <w:rPr>
          <w:lang w:val="de-CH"/>
        </w:rPr>
        <w:t>Du meldest dich mit Benutzernamen und Passwort an. Soweit ich weiß, gibt es bei diesem Login keine Zwei-Wege-Authentifizierung</w:t>
      </w:r>
      <w:r w:rsidR="007D3A08" w:rsidRPr="00FC20DC">
        <w:rPr>
          <w:lang w:val="de-CH"/>
        </w:rPr>
        <w:t>.</w:t>
      </w:r>
    </w:p>
    <w:p w14:paraId="55834C42" w14:textId="57A45012" w:rsidR="005A7169" w:rsidRPr="001D005B" w:rsidRDefault="005A7169" w:rsidP="003D200C">
      <w:r w:rsidRPr="001D005B">
        <w:rPr>
          <w:noProof/>
          <w:lang w:val="de-CH" w:eastAsia="de-CH" w:bidi="ar-SA"/>
        </w:rPr>
        <w:drawing>
          <wp:inline distT="0" distB="0" distL="0" distR="0" wp14:anchorId="01173867" wp14:editId="0329A45C">
            <wp:extent cx="2350770" cy="1168347"/>
            <wp:effectExtent l="0" t="0" r="0" b="0"/>
            <wp:docPr id="265593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9347" name=""/>
                    <pic:cNvPicPr/>
                  </pic:nvPicPr>
                  <pic:blipFill>
                    <a:blip r:embed="rId16"/>
                    <a:stretch>
                      <a:fillRect/>
                    </a:stretch>
                  </pic:blipFill>
                  <pic:spPr>
                    <a:xfrm>
                      <a:off x="0" y="0"/>
                      <a:ext cx="2359635" cy="1172753"/>
                    </a:xfrm>
                    <a:prstGeom prst="rect">
                      <a:avLst/>
                    </a:prstGeom>
                  </pic:spPr>
                </pic:pic>
              </a:graphicData>
            </a:graphic>
          </wp:inline>
        </w:drawing>
      </w:r>
    </w:p>
    <w:p w14:paraId="7B0145E6" w14:textId="77777777" w:rsidR="00FE5D34" w:rsidRPr="001D005B" w:rsidRDefault="00FE5D34">
      <w:pPr>
        <w:jc w:val="left"/>
        <w:rPr>
          <w:rFonts w:eastAsia="Times New Roman" w:cs="Segoe UI"/>
          <w:bCs/>
          <w:sz w:val="28"/>
          <w:szCs w:val="28"/>
          <w:lang w:bidi="ar-SA"/>
        </w:rPr>
      </w:pPr>
      <w:r w:rsidRPr="001D005B">
        <w:br w:type="page"/>
      </w:r>
    </w:p>
    <w:p w14:paraId="25BCCBE2" w14:textId="70B3E254" w:rsidR="00BD3023" w:rsidRPr="00FC20DC" w:rsidRDefault="00BD3023" w:rsidP="00BD3023">
      <w:pPr>
        <w:pStyle w:val="Kop2"/>
        <w:rPr>
          <w:lang w:val="de-CH"/>
        </w:rPr>
      </w:pPr>
      <w:r w:rsidRPr="001D005B">
        <w:lastRenderedPageBreak/>
        <w:fldChar w:fldCharType="begin"/>
      </w:r>
      <w:r w:rsidRPr="00FC20DC">
        <w:rPr>
          <w:lang w:val="de-CH"/>
        </w:rPr>
        <w:instrText xml:space="preserve"> AUTONUMLGL  </w:instrText>
      </w:r>
      <w:bookmarkStart w:id="27" w:name="_Toc235189019"/>
      <w:r w:rsidRPr="001D005B">
        <w:fldChar w:fldCharType="end"/>
      </w:r>
      <w:r w:rsidRPr="00FC20DC">
        <w:rPr>
          <w:lang w:val="de-CH"/>
        </w:rPr>
        <w:t xml:space="preserve"> </w:t>
      </w:r>
      <w:r w:rsidR="00DA4352" w:rsidRPr="00FC20DC">
        <w:rPr>
          <w:lang w:val="de-CH"/>
        </w:rPr>
        <w:t>Kundenmanagement und Vertrieb</w:t>
      </w:r>
      <w:bookmarkEnd w:id="27"/>
    </w:p>
    <w:p w14:paraId="4E316263" w14:textId="134CA374" w:rsidR="00BD3023" w:rsidRPr="001D005B" w:rsidRDefault="00D55F0E" w:rsidP="00BD3023">
      <w:r w:rsidRPr="00FC20DC">
        <w:rPr>
          <w:lang w:val="de-CH"/>
        </w:rPr>
        <w:t xml:space="preserve">Die Anwendung erleichtert den gesamten Prozess des Kundenmanagements und der kommerziellen Aktivitäten. Dazu gehört die Erfassung und Verwaltung von Kundendaten sowie die Unterstützung des Vertriebsprozesses. </w:t>
      </w:r>
      <w:proofErr w:type="spellStart"/>
      <w:r w:rsidRPr="001D005B">
        <w:t>Folgende</w:t>
      </w:r>
      <w:proofErr w:type="spellEnd"/>
      <w:r w:rsidRPr="001D005B">
        <w:t xml:space="preserve"> </w:t>
      </w:r>
      <w:proofErr w:type="spellStart"/>
      <w:r w:rsidRPr="001D005B">
        <w:t>Komponenten</w:t>
      </w:r>
      <w:proofErr w:type="spellEnd"/>
      <w:r w:rsidRPr="001D005B">
        <w:t xml:space="preserve"> werden </w:t>
      </w:r>
      <w:proofErr w:type="spellStart"/>
      <w:r w:rsidRPr="001D005B">
        <w:t>unterstützt</w:t>
      </w:r>
      <w:proofErr w:type="spellEnd"/>
      <w:r w:rsidRPr="001D005B">
        <w:t xml:space="preserve">, </w:t>
      </w:r>
      <w:proofErr w:type="spellStart"/>
      <w:r w:rsidRPr="001D005B">
        <w:t>unter</w:t>
      </w:r>
      <w:proofErr w:type="spellEnd"/>
      <w:r w:rsidRPr="001D005B">
        <w:t xml:space="preserve"> </w:t>
      </w:r>
      <w:proofErr w:type="spellStart"/>
      <w:r w:rsidRPr="001D005B">
        <w:t>anderem</w:t>
      </w:r>
      <w:proofErr w:type="spellEnd"/>
      <w:r w:rsidRPr="001D005B">
        <w:t>.</w:t>
      </w:r>
      <w:r w:rsidR="00BD3023" w:rsidRPr="001D005B">
        <w:t>:</w:t>
      </w:r>
    </w:p>
    <w:p w14:paraId="57985A49" w14:textId="364E0076" w:rsidR="00BD3023" w:rsidRPr="001D005B" w:rsidRDefault="00D55F0E">
      <w:pPr>
        <w:pStyle w:val="Lijstalinea"/>
        <w:numPr>
          <w:ilvl w:val="0"/>
          <w:numId w:val="6"/>
        </w:numPr>
        <w:ind w:left="567" w:hanging="207"/>
      </w:pPr>
      <w:proofErr w:type="spellStart"/>
      <w:r w:rsidRPr="001D005B">
        <w:t>Erstellung</w:t>
      </w:r>
      <w:proofErr w:type="spellEnd"/>
      <w:r w:rsidRPr="001D005B">
        <w:t xml:space="preserve"> </w:t>
      </w:r>
      <w:proofErr w:type="spellStart"/>
      <w:r w:rsidRPr="001D005B">
        <w:t>und</w:t>
      </w:r>
      <w:proofErr w:type="spellEnd"/>
      <w:r w:rsidRPr="001D005B">
        <w:t xml:space="preserve"> </w:t>
      </w:r>
      <w:proofErr w:type="spellStart"/>
      <w:r w:rsidRPr="001D005B">
        <w:t>Verwaltung</w:t>
      </w:r>
      <w:proofErr w:type="spellEnd"/>
      <w:r w:rsidRPr="001D005B">
        <w:t xml:space="preserve"> </w:t>
      </w:r>
      <w:proofErr w:type="spellStart"/>
      <w:r w:rsidRPr="001D005B">
        <w:t>von</w:t>
      </w:r>
      <w:proofErr w:type="spellEnd"/>
      <w:r w:rsidRPr="001D005B">
        <w:t xml:space="preserve"> </w:t>
      </w:r>
      <w:proofErr w:type="spellStart"/>
      <w:r w:rsidRPr="001D005B">
        <w:t>Angeboten</w:t>
      </w:r>
      <w:proofErr w:type="spellEnd"/>
    </w:p>
    <w:p w14:paraId="0ACC990F" w14:textId="7192A591" w:rsidR="00BD3023" w:rsidRPr="001D005B" w:rsidRDefault="00D55F0E">
      <w:pPr>
        <w:pStyle w:val="Lijstalinea"/>
        <w:numPr>
          <w:ilvl w:val="0"/>
          <w:numId w:val="6"/>
        </w:numPr>
        <w:ind w:left="567" w:hanging="207"/>
      </w:pPr>
      <w:proofErr w:type="spellStart"/>
      <w:r w:rsidRPr="001D005B">
        <w:t>Aufzeichnungs</w:t>
      </w:r>
      <w:proofErr w:type="spellEnd"/>
      <w:r w:rsidRPr="001D005B">
        <w:t xml:space="preserve">- </w:t>
      </w:r>
      <w:proofErr w:type="spellStart"/>
      <w:r w:rsidRPr="001D005B">
        <w:t>und</w:t>
      </w:r>
      <w:proofErr w:type="spellEnd"/>
      <w:r w:rsidRPr="001D005B">
        <w:t xml:space="preserve"> </w:t>
      </w:r>
      <w:proofErr w:type="spellStart"/>
      <w:r w:rsidRPr="001D005B">
        <w:t>Überwachungsverträge</w:t>
      </w:r>
      <w:proofErr w:type="spellEnd"/>
    </w:p>
    <w:p w14:paraId="6618958F" w14:textId="546D7FB5" w:rsidR="00BD3023" w:rsidRPr="00FC20DC" w:rsidRDefault="00D55F0E">
      <w:pPr>
        <w:pStyle w:val="Lijstalinea"/>
        <w:numPr>
          <w:ilvl w:val="0"/>
          <w:numId w:val="6"/>
        </w:numPr>
        <w:ind w:left="567" w:hanging="207"/>
        <w:rPr>
          <w:lang w:val="de-CH"/>
        </w:rPr>
      </w:pPr>
      <w:r w:rsidRPr="00FC20DC">
        <w:rPr>
          <w:lang w:val="de-CH"/>
        </w:rPr>
        <w:t>Kundenakten aufbauen und pflegen, in denen alle relevanten Kommunikationen, Vereinbarungen und Dokumentationen zentral erfasst werden</w:t>
      </w:r>
    </w:p>
    <w:p w14:paraId="495DF4BB" w14:textId="77777777" w:rsidR="00AA1686" w:rsidRPr="00FC20DC" w:rsidRDefault="00AA1686" w:rsidP="00AA1686">
      <w:pPr>
        <w:rPr>
          <w:lang w:val="de-CH"/>
        </w:rPr>
      </w:pPr>
    </w:p>
    <w:p w14:paraId="19C05607" w14:textId="77777777" w:rsidR="00D55F0E" w:rsidRPr="00FC20DC" w:rsidRDefault="00D55F0E" w:rsidP="00622DF6">
      <w:pPr>
        <w:rPr>
          <w:lang w:val="de-CH"/>
        </w:rPr>
      </w:pPr>
      <w:r w:rsidRPr="00FC20DC">
        <w:rPr>
          <w:lang w:val="de-CH"/>
        </w:rPr>
        <w:t>Diese integrierte Arbeitsweise gewährleistet eine vollständige und aktuelle Kundensicht und unterstützt eine strukturierte und effiziente Nachverfolgung kommerzieller Prozesse.</w:t>
      </w:r>
    </w:p>
    <w:p w14:paraId="02B1158D" w14:textId="77777777" w:rsidR="00D55F0E" w:rsidRPr="00FC20DC" w:rsidRDefault="00D55F0E" w:rsidP="00622DF6">
      <w:pPr>
        <w:rPr>
          <w:lang w:val="de-CH"/>
        </w:rPr>
      </w:pPr>
      <w:r w:rsidRPr="00FC20DC">
        <w:rPr>
          <w:lang w:val="de-CH"/>
        </w:rPr>
        <w:t>Wenn Sie einen Kunden im System ausgewählt haben, können Sie zu Vertrieb, Briefe, Lizenzen, Datei usw. gehen.</w:t>
      </w:r>
    </w:p>
    <w:p w14:paraId="60D07702" w14:textId="4B3A72B5" w:rsidR="009808A0" w:rsidRPr="001D005B" w:rsidRDefault="009808A0" w:rsidP="00AA1686">
      <w:r w:rsidRPr="001D005B">
        <w:rPr>
          <w:noProof/>
          <w:lang w:val="de-CH" w:eastAsia="de-CH" w:bidi="ar-SA"/>
        </w:rPr>
        <w:drawing>
          <wp:inline distT="0" distB="0" distL="0" distR="0" wp14:anchorId="1C4F550F" wp14:editId="23CC40D4">
            <wp:extent cx="5219700" cy="742950"/>
            <wp:effectExtent l="0" t="0" r="0" b="0"/>
            <wp:docPr id="2113107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92916" name=""/>
                    <pic:cNvPicPr/>
                  </pic:nvPicPr>
                  <pic:blipFill>
                    <a:blip r:embed="rId17"/>
                    <a:stretch>
                      <a:fillRect/>
                    </a:stretch>
                  </pic:blipFill>
                  <pic:spPr>
                    <a:xfrm>
                      <a:off x="0" y="0"/>
                      <a:ext cx="5219700" cy="742950"/>
                    </a:xfrm>
                    <a:prstGeom prst="rect">
                      <a:avLst/>
                    </a:prstGeom>
                  </pic:spPr>
                </pic:pic>
              </a:graphicData>
            </a:graphic>
          </wp:inline>
        </w:drawing>
      </w:r>
    </w:p>
    <w:p w14:paraId="4FCFD804" w14:textId="77777777" w:rsidR="00A5764B" w:rsidRPr="00FC20DC" w:rsidRDefault="00141502">
      <w:pPr>
        <w:jc w:val="left"/>
        <w:rPr>
          <w:lang w:val="de-CH"/>
        </w:rPr>
      </w:pPr>
      <w:r w:rsidRPr="000151FB">
        <w:rPr>
          <w:lang w:val="de-CH"/>
        </w:rPr>
        <w:t>Es gibt noch einige Knöpfe, über die noch nicht gesprochen wurde</w:t>
      </w:r>
      <w:r w:rsidR="00264D29" w:rsidRPr="000151FB">
        <w:rPr>
          <w:lang w:val="de-CH"/>
        </w:rPr>
        <w:t>.</w:t>
      </w:r>
    </w:p>
    <w:p w14:paraId="17751F44" w14:textId="56364AF7" w:rsidR="009808A0" w:rsidRPr="00FC20DC" w:rsidRDefault="00A5764B">
      <w:pPr>
        <w:pStyle w:val="Lijstalinea"/>
        <w:numPr>
          <w:ilvl w:val="0"/>
          <w:numId w:val="22"/>
        </w:numPr>
        <w:jc w:val="left"/>
        <w:rPr>
          <w:rFonts w:eastAsiaTheme="majorEastAsia" w:cs="Segoe UI"/>
          <w:bCs/>
          <w:color w:val="4F81BD" w:themeColor="accent1"/>
          <w:u w:val="single"/>
          <w:lang w:val="de-CH" w:bidi="ar-SA"/>
        </w:rPr>
      </w:pPr>
      <w:r w:rsidRPr="00FC20DC">
        <w:rPr>
          <w:highlight w:val="green"/>
          <w:lang w:val="de-CH"/>
        </w:rPr>
        <w:t>Korrekt, die Kundenverwaltung wurde vor 30 Jahren gemacht, nicht alles wurde bzw. Wird verwendet.</w:t>
      </w:r>
      <w:r w:rsidR="009808A0" w:rsidRPr="00FC20DC">
        <w:rPr>
          <w:lang w:val="de-CH"/>
        </w:rPr>
        <w:br w:type="page"/>
      </w:r>
    </w:p>
    <w:p w14:paraId="1BF02309" w14:textId="1CC1AE16" w:rsidR="001C7B91" w:rsidRPr="00FC20DC" w:rsidRDefault="001C7B91" w:rsidP="001C7B91">
      <w:pPr>
        <w:pStyle w:val="Kop3"/>
        <w:rPr>
          <w:lang w:val="de-CH"/>
        </w:rPr>
      </w:pPr>
      <w:r w:rsidRPr="001D005B">
        <w:lastRenderedPageBreak/>
        <w:fldChar w:fldCharType="begin"/>
      </w:r>
      <w:r w:rsidRPr="00FC20DC">
        <w:rPr>
          <w:lang w:val="de-CH"/>
        </w:rPr>
        <w:instrText xml:space="preserve"> AUTONUMLGL  </w:instrText>
      </w:r>
      <w:bookmarkStart w:id="28" w:name="_Toc235189020"/>
      <w:r w:rsidRPr="001D005B">
        <w:fldChar w:fldCharType="end"/>
      </w:r>
      <w:r w:rsidRPr="00FC20DC">
        <w:rPr>
          <w:lang w:val="de-CH"/>
        </w:rPr>
        <w:t xml:space="preserve"> </w:t>
      </w:r>
      <w:r w:rsidR="00BB513B" w:rsidRPr="00FC20DC">
        <w:rPr>
          <w:lang w:val="de-CH"/>
        </w:rPr>
        <w:t>Kunden dossier</w:t>
      </w:r>
      <w:bookmarkEnd w:id="28"/>
    </w:p>
    <w:p w14:paraId="667CD25B" w14:textId="0F182840" w:rsidR="001C7B91" w:rsidRPr="001D005B" w:rsidRDefault="00141502" w:rsidP="001C7B91">
      <w:pPr>
        <w:tabs>
          <w:tab w:val="left" w:pos="2694"/>
          <w:tab w:val="left" w:pos="2835"/>
        </w:tabs>
        <w:jc w:val="left"/>
      </w:pPr>
      <w:r w:rsidRPr="00FC20DC">
        <w:rPr>
          <w:lang w:val="de-CH"/>
        </w:rPr>
        <w:t>Die Kunden</w:t>
      </w:r>
      <w:r w:rsidR="00BB513B" w:rsidRPr="00FC20DC">
        <w:rPr>
          <w:lang w:val="de-CH"/>
        </w:rPr>
        <w:t xml:space="preserve"> dossier </w:t>
      </w:r>
      <w:r w:rsidRPr="00FC20DC">
        <w:rPr>
          <w:lang w:val="de-CH"/>
        </w:rPr>
        <w:t xml:space="preserve">wird auf dem untenstehenden Bildschirm gespeichert. </w:t>
      </w:r>
      <w:r w:rsidRPr="001D005B">
        <w:t xml:space="preserve">Der </w:t>
      </w:r>
      <w:proofErr w:type="spellStart"/>
      <w:r w:rsidRPr="001D005B">
        <w:t>Bildschirm</w:t>
      </w:r>
      <w:proofErr w:type="spellEnd"/>
      <w:r w:rsidRPr="001D005B">
        <w:t xml:space="preserve"> </w:t>
      </w:r>
      <w:proofErr w:type="spellStart"/>
      <w:r w:rsidRPr="001D005B">
        <w:t>ist</w:t>
      </w:r>
      <w:proofErr w:type="spellEnd"/>
      <w:r w:rsidRPr="001D005B">
        <w:t xml:space="preserve"> in 5 </w:t>
      </w:r>
      <w:proofErr w:type="spellStart"/>
      <w:r w:rsidRPr="001D005B">
        <w:t>Abschnitte</w:t>
      </w:r>
      <w:proofErr w:type="spellEnd"/>
      <w:r w:rsidRPr="001D005B">
        <w:t xml:space="preserve"> </w:t>
      </w:r>
      <w:proofErr w:type="spellStart"/>
      <w:r w:rsidRPr="001D005B">
        <w:t>unterteilt</w:t>
      </w:r>
      <w:proofErr w:type="spellEnd"/>
      <w:r w:rsidRPr="001D005B">
        <w:t xml:space="preserve">, </w:t>
      </w:r>
      <w:proofErr w:type="spellStart"/>
      <w:r w:rsidRPr="001D005B">
        <w:t>nämlich</w:t>
      </w:r>
      <w:proofErr w:type="spellEnd"/>
      <w:r w:rsidR="004835AD" w:rsidRPr="001D005B">
        <w:t>:</w:t>
      </w:r>
    </w:p>
    <w:p w14:paraId="7781AF1B" w14:textId="2A23B6CF" w:rsidR="004835AD" w:rsidRPr="001D005B" w:rsidRDefault="002707D2">
      <w:pPr>
        <w:pStyle w:val="Lijstalinea"/>
        <w:numPr>
          <w:ilvl w:val="0"/>
          <w:numId w:val="2"/>
        </w:numPr>
        <w:tabs>
          <w:tab w:val="left" w:pos="2694"/>
          <w:tab w:val="left" w:pos="2835"/>
        </w:tabs>
        <w:ind w:left="2835" w:hanging="2475"/>
        <w:jc w:val="left"/>
      </w:pPr>
      <w:proofErr w:type="spellStart"/>
      <w:r w:rsidRPr="001D005B">
        <w:t>Stammdaten</w:t>
      </w:r>
      <w:proofErr w:type="spellEnd"/>
      <w:r w:rsidR="00D21758" w:rsidRPr="001D005B">
        <w:tab/>
        <w:t>:</w:t>
      </w:r>
      <w:r w:rsidR="00D21758" w:rsidRPr="001D005B">
        <w:tab/>
      </w:r>
      <w:proofErr w:type="spellStart"/>
      <w:r w:rsidR="00141502" w:rsidRPr="001D005B">
        <w:t>Masterdaten</w:t>
      </w:r>
      <w:proofErr w:type="spellEnd"/>
    </w:p>
    <w:p w14:paraId="4109868B" w14:textId="4FB2EE66" w:rsidR="004835AD" w:rsidRPr="001D005B" w:rsidRDefault="00D21758">
      <w:pPr>
        <w:pStyle w:val="Lijstalinea"/>
        <w:numPr>
          <w:ilvl w:val="0"/>
          <w:numId w:val="2"/>
        </w:numPr>
        <w:tabs>
          <w:tab w:val="left" w:pos="2694"/>
          <w:tab w:val="left" w:pos="2835"/>
        </w:tabs>
        <w:ind w:left="2835" w:hanging="2475"/>
        <w:jc w:val="left"/>
      </w:pPr>
      <w:proofErr w:type="spellStart"/>
      <w:r w:rsidRPr="001D005B">
        <w:t>Markierungen</w:t>
      </w:r>
      <w:proofErr w:type="spellEnd"/>
      <w:r w:rsidRPr="001D005B">
        <w:tab/>
        <w:t>:</w:t>
      </w:r>
      <w:r w:rsidRPr="001D005B">
        <w:tab/>
      </w:r>
      <w:proofErr w:type="spellStart"/>
      <w:r w:rsidR="00141502" w:rsidRPr="001D005B">
        <w:t>Vermarktung</w:t>
      </w:r>
      <w:proofErr w:type="spellEnd"/>
    </w:p>
    <w:p w14:paraId="2CA19AE2" w14:textId="4ADB95B4" w:rsidR="004835AD" w:rsidRPr="001D005B" w:rsidRDefault="00D21758">
      <w:pPr>
        <w:pStyle w:val="Lijstalinea"/>
        <w:numPr>
          <w:ilvl w:val="0"/>
          <w:numId w:val="2"/>
        </w:numPr>
        <w:tabs>
          <w:tab w:val="left" w:pos="2694"/>
          <w:tab w:val="left" w:pos="2835"/>
        </w:tabs>
        <w:ind w:left="2835" w:hanging="2475"/>
        <w:jc w:val="left"/>
      </w:pPr>
      <w:r w:rsidRPr="001D005B">
        <w:t>Update-Abo</w:t>
      </w:r>
      <w:r w:rsidRPr="001D005B">
        <w:tab/>
        <w:t>:</w:t>
      </w:r>
      <w:r w:rsidRPr="001D005B">
        <w:tab/>
      </w:r>
      <w:r w:rsidR="00141502" w:rsidRPr="001D005B">
        <w:t>Update Abonnement</w:t>
      </w:r>
    </w:p>
    <w:p w14:paraId="274943F5" w14:textId="7566E2E7" w:rsidR="002707D2" w:rsidRPr="00FC20DC" w:rsidRDefault="00D21758">
      <w:pPr>
        <w:pStyle w:val="Lijstalinea"/>
        <w:numPr>
          <w:ilvl w:val="0"/>
          <w:numId w:val="2"/>
        </w:numPr>
        <w:tabs>
          <w:tab w:val="left" w:pos="2694"/>
          <w:tab w:val="left" w:pos="2835"/>
        </w:tabs>
        <w:ind w:left="2835" w:hanging="2475"/>
        <w:jc w:val="left"/>
        <w:rPr>
          <w:lang w:val="de-CH"/>
        </w:rPr>
      </w:pPr>
      <w:r w:rsidRPr="00FC20DC">
        <w:rPr>
          <w:lang w:val="de-CH"/>
        </w:rPr>
        <w:t>Erst-Abo</w:t>
      </w:r>
      <w:r w:rsidRPr="00FC20DC">
        <w:rPr>
          <w:lang w:val="de-CH"/>
        </w:rPr>
        <w:tab/>
        <w:t>:</w:t>
      </w:r>
      <w:r w:rsidRPr="00FC20DC">
        <w:rPr>
          <w:lang w:val="de-CH"/>
        </w:rPr>
        <w:tab/>
      </w:r>
      <w:r w:rsidR="00141502" w:rsidRPr="00FC20DC">
        <w:rPr>
          <w:lang w:val="de-CH"/>
        </w:rPr>
        <w:t xml:space="preserve">Erstes Abonnement </w:t>
      </w:r>
    </w:p>
    <w:p w14:paraId="0150DC18" w14:textId="4CB51DB2" w:rsidR="001C68CE" w:rsidRPr="002A2568" w:rsidRDefault="001C68CE" w:rsidP="001C68CE">
      <w:pPr>
        <w:pStyle w:val="Lijstalinea"/>
        <w:numPr>
          <w:ilvl w:val="0"/>
          <w:numId w:val="0"/>
        </w:numPr>
        <w:tabs>
          <w:tab w:val="left" w:pos="2694"/>
          <w:tab w:val="left" w:pos="2835"/>
        </w:tabs>
        <w:ind w:left="2835"/>
        <w:jc w:val="left"/>
        <w:rPr>
          <w:highlight w:val="green"/>
        </w:rPr>
      </w:pPr>
      <w:r w:rsidRPr="002A2568">
        <w:rPr>
          <w:noProof/>
          <w:highlight w:val="green"/>
          <w:lang w:val="de-CH" w:eastAsia="de-CH" w:bidi="ar-SA"/>
        </w:rPr>
        <w:drawing>
          <wp:inline distT="0" distB="0" distL="0" distR="0" wp14:anchorId="5B4124E5" wp14:editId="5C0ABBAD">
            <wp:extent cx="3444339" cy="1754015"/>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67823" cy="1765974"/>
                    </a:xfrm>
                    <a:prstGeom prst="rect">
                      <a:avLst/>
                    </a:prstGeom>
                  </pic:spPr>
                </pic:pic>
              </a:graphicData>
            </a:graphic>
          </wp:inline>
        </w:drawing>
      </w:r>
    </w:p>
    <w:p w14:paraId="714A1C66" w14:textId="085B1BFD" w:rsidR="001C68CE" w:rsidRPr="00FC20DC" w:rsidRDefault="001C68CE" w:rsidP="001C68CE">
      <w:pPr>
        <w:pStyle w:val="Lijstalinea"/>
        <w:numPr>
          <w:ilvl w:val="0"/>
          <w:numId w:val="0"/>
        </w:numPr>
        <w:tabs>
          <w:tab w:val="left" w:pos="2694"/>
          <w:tab w:val="left" w:pos="2835"/>
        </w:tabs>
        <w:ind w:left="2835"/>
        <w:jc w:val="left"/>
        <w:rPr>
          <w:lang w:val="de-CH"/>
        </w:rPr>
      </w:pPr>
      <w:r w:rsidRPr="00FC20DC">
        <w:rPr>
          <w:highlight w:val="green"/>
          <w:lang w:val="de-CH"/>
        </w:rPr>
        <w:t xml:space="preserve">Man kann so </w:t>
      </w:r>
      <w:r w:rsidR="002A2568" w:rsidRPr="00FC20DC">
        <w:rPr>
          <w:highlight w:val="green"/>
          <w:lang w:val="de-CH"/>
        </w:rPr>
        <w:t>zum Beispiel für einen Monat gratis Support geben, damit es nicht verrechnet wird.</w:t>
      </w:r>
      <w:r w:rsidR="002A2568" w:rsidRPr="00FC20DC">
        <w:rPr>
          <w:lang w:val="de-CH"/>
        </w:rPr>
        <w:t xml:space="preserve"> </w:t>
      </w:r>
    </w:p>
    <w:p w14:paraId="68776AB7" w14:textId="402BF45B" w:rsidR="00D21758" w:rsidRPr="001D005B" w:rsidRDefault="00D21758">
      <w:pPr>
        <w:pStyle w:val="Lijstalinea"/>
        <w:numPr>
          <w:ilvl w:val="0"/>
          <w:numId w:val="2"/>
        </w:numPr>
        <w:tabs>
          <w:tab w:val="left" w:pos="2694"/>
          <w:tab w:val="left" w:pos="2835"/>
        </w:tabs>
        <w:ind w:left="2835" w:hanging="2475"/>
        <w:jc w:val="left"/>
      </w:pPr>
      <w:proofErr w:type="spellStart"/>
      <w:r w:rsidRPr="001D005B">
        <w:t>Wieder</w:t>
      </w:r>
      <w:r w:rsidR="0093264E" w:rsidRPr="001D005B">
        <w:t>holende</w:t>
      </w:r>
      <w:proofErr w:type="spellEnd"/>
      <w:r w:rsidR="0093264E" w:rsidRPr="001D005B">
        <w:t xml:space="preserve"> </w:t>
      </w:r>
      <w:proofErr w:type="spellStart"/>
      <w:r w:rsidR="0093264E" w:rsidRPr="001D005B">
        <w:t>Leistung</w:t>
      </w:r>
      <w:proofErr w:type="spellEnd"/>
      <w:r w:rsidR="0093264E" w:rsidRPr="001D005B">
        <w:tab/>
        <w:t xml:space="preserve">: </w:t>
      </w:r>
      <w:proofErr w:type="spellStart"/>
      <w:r w:rsidR="00364895" w:rsidRPr="001D005B">
        <w:t>Wiederkehrende</w:t>
      </w:r>
      <w:proofErr w:type="spellEnd"/>
      <w:r w:rsidR="00364895" w:rsidRPr="001D005B">
        <w:t xml:space="preserve"> </w:t>
      </w:r>
      <w:proofErr w:type="spellStart"/>
      <w:r w:rsidR="00364895" w:rsidRPr="001D005B">
        <w:t>Züge</w:t>
      </w:r>
      <w:proofErr w:type="spellEnd"/>
    </w:p>
    <w:p w14:paraId="322926CD" w14:textId="42EA58AE" w:rsidR="0093264E" w:rsidRPr="001D005B" w:rsidRDefault="0093264E">
      <w:pPr>
        <w:pStyle w:val="Lijstalinea"/>
        <w:numPr>
          <w:ilvl w:val="0"/>
          <w:numId w:val="2"/>
        </w:numPr>
        <w:tabs>
          <w:tab w:val="left" w:pos="2694"/>
          <w:tab w:val="left" w:pos="2835"/>
        </w:tabs>
        <w:ind w:left="2835" w:hanging="2475"/>
        <w:jc w:val="left"/>
      </w:pPr>
      <w:r w:rsidRPr="001D005B">
        <w:t xml:space="preserve">SQL </w:t>
      </w:r>
      <w:proofErr w:type="spellStart"/>
      <w:r w:rsidRPr="001D005B">
        <w:t>Zugangsdaten</w:t>
      </w:r>
      <w:proofErr w:type="spellEnd"/>
      <w:r w:rsidRPr="001D005B">
        <w:tab/>
        <w:t>:</w:t>
      </w:r>
      <w:r w:rsidRPr="001D005B">
        <w:tab/>
      </w:r>
      <w:r w:rsidR="00364895" w:rsidRPr="001D005B">
        <w:t>SQL-</w:t>
      </w:r>
      <w:proofErr w:type="spellStart"/>
      <w:r w:rsidR="00364895" w:rsidRPr="001D005B">
        <w:t>Zugriff</w:t>
      </w:r>
      <w:proofErr w:type="spellEnd"/>
    </w:p>
    <w:p w14:paraId="1618BC6D" w14:textId="77777777" w:rsidR="00D21758" w:rsidRPr="001D005B" w:rsidRDefault="00D21758" w:rsidP="00D21758">
      <w:pPr>
        <w:tabs>
          <w:tab w:val="left" w:pos="2694"/>
          <w:tab w:val="left" w:pos="2835"/>
        </w:tabs>
        <w:jc w:val="left"/>
      </w:pPr>
    </w:p>
    <w:p w14:paraId="2D85FAE4" w14:textId="06C7D36D" w:rsidR="00D70B8C" w:rsidRPr="001D005B" w:rsidRDefault="00D70B8C" w:rsidP="00D70B8C">
      <w:pPr>
        <w:pStyle w:val="Kop4"/>
      </w:pPr>
      <w:r w:rsidRPr="001D005B">
        <w:fldChar w:fldCharType="begin"/>
      </w:r>
      <w:r w:rsidRPr="001D005B">
        <w:instrText xml:space="preserve"> AUTONUMLGL  </w:instrText>
      </w:r>
      <w:bookmarkStart w:id="29" w:name="_Toc235189021"/>
      <w:r w:rsidRPr="001D005B">
        <w:fldChar w:fldCharType="end"/>
      </w:r>
      <w:r w:rsidRPr="001D005B">
        <w:t xml:space="preserve"> </w:t>
      </w:r>
      <w:proofErr w:type="spellStart"/>
      <w:r w:rsidRPr="001D005B">
        <w:t>Stammdaten</w:t>
      </w:r>
      <w:bookmarkEnd w:id="29"/>
      <w:proofErr w:type="spellEnd"/>
    </w:p>
    <w:p w14:paraId="5E828C70" w14:textId="17125E7D" w:rsidR="00D70B8C" w:rsidRPr="00FC20DC" w:rsidRDefault="00364895" w:rsidP="00D21758">
      <w:pPr>
        <w:tabs>
          <w:tab w:val="left" w:pos="2694"/>
          <w:tab w:val="left" w:pos="2835"/>
        </w:tabs>
        <w:jc w:val="left"/>
        <w:rPr>
          <w:lang w:val="de-CH"/>
        </w:rPr>
      </w:pPr>
      <w:r w:rsidRPr="00FC20DC">
        <w:rPr>
          <w:lang w:val="de-CH"/>
        </w:rPr>
        <w:t>Hier werden die Masterdaten des Kunden aufgezeichnet</w:t>
      </w:r>
      <w:r w:rsidR="00D70B8C" w:rsidRPr="00FC20DC">
        <w:rPr>
          <w:lang w:val="de-CH"/>
        </w:rPr>
        <w:t>.</w:t>
      </w:r>
    </w:p>
    <w:p w14:paraId="5D9ECED7" w14:textId="6820B359" w:rsidR="001C7B91" w:rsidRPr="001D005B" w:rsidRDefault="00033D6D" w:rsidP="00E70721">
      <w:r w:rsidRPr="001D005B">
        <w:rPr>
          <w:noProof/>
          <w:lang w:val="de-CH" w:eastAsia="de-CH" w:bidi="ar-SA"/>
        </w:rPr>
        <w:drawing>
          <wp:inline distT="0" distB="0" distL="0" distR="0" wp14:anchorId="498D45DB" wp14:editId="3A27BE91">
            <wp:extent cx="5219700" cy="2617330"/>
            <wp:effectExtent l="0" t="0" r="0" b="0"/>
            <wp:docPr id="5224150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15000" name=""/>
                    <pic:cNvPicPr/>
                  </pic:nvPicPr>
                  <pic:blipFill>
                    <a:blip r:embed="rId19"/>
                    <a:stretch>
                      <a:fillRect/>
                    </a:stretch>
                  </pic:blipFill>
                  <pic:spPr>
                    <a:xfrm>
                      <a:off x="0" y="0"/>
                      <a:ext cx="5219700" cy="2617330"/>
                    </a:xfrm>
                    <a:prstGeom prst="rect">
                      <a:avLst/>
                    </a:prstGeom>
                  </pic:spPr>
                </pic:pic>
              </a:graphicData>
            </a:graphic>
          </wp:inline>
        </w:drawing>
      </w:r>
    </w:p>
    <w:p w14:paraId="537A21F4" w14:textId="26F6A224" w:rsidR="00D70B8C" w:rsidRPr="00FC20DC" w:rsidRDefault="008C54BD" w:rsidP="00D70B8C">
      <w:pPr>
        <w:jc w:val="left"/>
        <w:rPr>
          <w:lang w:val="de-CH"/>
        </w:rPr>
      </w:pPr>
      <w:r w:rsidRPr="00FC20DC">
        <w:rPr>
          <w:lang w:val="de-CH"/>
        </w:rPr>
        <w:t>Dieser Bildschirm enthält folgende Felder</w:t>
      </w:r>
      <w:r w:rsidR="00D70B8C" w:rsidRPr="00FC20DC">
        <w:rPr>
          <w:lang w:val="de-CH"/>
        </w:rPr>
        <w:t>:</w:t>
      </w:r>
    </w:p>
    <w:p w14:paraId="3125D1B5" w14:textId="57D33ACF" w:rsidR="00D70B8C" w:rsidRPr="00FC20DC" w:rsidRDefault="00167348">
      <w:pPr>
        <w:pStyle w:val="Lijstalinea"/>
        <w:numPr>
          <w:ilvl w:val="0"/>
          <w:numId w:val="2"/>
        </w:numPr>
        <w:tabs>
          <w:tab w:val="clear" w:pos="1134"/>
          <w:tab w:val="left" w:pos="2694"/>
          <w:tab w:val="left" w:pos="2835"/>
        </w:tabs>
        <w:ind w:left="2835" w:hanging="2475"/>
        <w:jc w:val="left"/>
        <w:rPr>
          <w:lang w:val="de-CH"/>
        </w:rPr>
      </w:pPr>
      <w:r w:rsidRPr="00FC20DC">
        <w:rPr>
          <w:lang w:val="de-CH"/>
        </w:rPr>
        <w:t>Kundenname</w:t>
      </w:r>
      <w:r w:rsidR="00D70B8C" w:rsidRPr="00FC20DC">
        <w:rPr>
          <w:lang w:val="de-CH"/>
        </w:rPr>
        <w:tab/>
        <w:t>:</w:t>
      </w:r>
      <w:r w:rsidR="00D70B8C" w:rsidRPr="00FC20DC">
        <w:rPr>
          <w:lang w:val="de-CH"/>
        </w:rPr>
        <w:tab/>
      </w:r>
      <w:r w:rsidR="008C54BD" w:rsidRPr="000151FB">
        <w:rPr>
          <w:lang w:val="de-CH"/>
        </w:rPr>
        <w:t>Dies ist eine Auswahlliste, aber wo ist sie gefüllt</w:t>
      </w:r>
      <w:r w:rsidR="00DC4153" w:rsidRPr="000151FB">
        <w:rPr>
          <w:lang w:val="de-CH"/>
        </w:rPr>
        <w:t>?</w:t>
      </w:r>
    </w:p>
    <w:p w14:paraId="51EB741E" w14:textId="404DC511" w:rsidR="00F900E1" w:rsidRDefault="00F900E1">
      <w:pPr>
        <w:pStyle w:val="Lijstalinea"/>
        <w:numPr>
          <w:ilvl w:val="4"/>
          <w:numId w:val="2"/>
        </w:numPr>
        <w:tabs>
          <w:tab w:val="clear" w:pos="1134"/>
          <w:tab w:val="left" w:pos="2694"/>
          <w:tab w:val="left" w:pos="2835"/>
        </w:tabs>
        <w:jc w:val="left"/>
        <w:rPr>
          <w:highlight w:val="green"/>
          <w:lang w:val="de-CH"/>
        </w:rPr>
      </w:pPr>
      <w:r w:rsidRPr="00FC20DC">
        <w:rPr>
          <w:highlight w:val="green"/>
          <w:lang w:val="de-CH"/>
        </w:rPr>
        <w:lastRenderedPageBreak/>
        <w:t>Meinst Du den Mandant “</w:t>
      </w:r>
      <w:proofErr w:type="spellStart"/>
      <w:r w:rsidRPr="00FC20DC">
        <w:rPr>
          <w:highlight w:val="green"/>
          <w:lang w:val="de-CH"/>
        </w:rPr>
        <w:t>Softplus</w:t>
      </w:r>
      <w:proofErr w:type="spellEnd"/>
      <w:r w:rsidRPr="00FC20DC">
        <w:rPr>
          <w:highlight w:val="green"/>
          <w:lang w:val="de-CH"/>
        </w:rPr>
        <w:t xml:space="preserve"> Health AG”? Das ist bei mehreren Firmen der Fall, das haben wir aber ja nicht mehr.</w:t>
      </w:r>
    </w:p>
    <w:p w14:paraId="3A96A9A2" w14:textId="33340BDB" w:rsidR="00B22F87" w:rsidRPr="00E95BBF" w:rsidRDefault="00E95BBF" w:rsidP="00E95BBF">
      <w:pPr>
        <w:pStyle w:val="Lijstalinea"/>
        <w:numPr>
          <w:ilvl w:val="4"/>
          <w:numId w:val="2"/>
        </w:numPr>
        <w:tabs>
          <w:tab w:val="clear" w:pos="1134"/>
          <w:tab w:val="left" w:pos="2694"/>
          <w:tab w:val="left" w:pos="2835"/>
          <w:tab w:val="num" w:pos="3600"/>
        </w:tabs>
        <w:jc w:val="left"/>
        <w:rPr>
          <w:highlight w:val="green"/>
          <w:lang w:val="de-CH"/>
        </w:rPr>
      </w:pPr>
      <w:proofErr w:type="spellStart"/>
      <w:r w:rsidRPr="00E95BBF">
        <w:rPr>
          <w:b/>
          <w:bCs/>
          <w:lang w:val="de-CH"/>
        </w:rPr>
        <w:t>FvW</w:t>
      </w:r>
      <w:proofErr w:type="spellEnd"/>
      <w:r w:rsidRPr="00E95BBF">
        <w:rPr>
          <w:b/>
          <w:bCs/>
          <w:lang w:val="de-CH"/>
        </w:rPr>
        <w:t xml:space="preserve">: </w:t>
      </w:r>
      <w:proofErr w:type="spellStart"/>
      <w:r w:rsidRPr="00E95BBF">
        <w:rPr>
          <w:b/>
          <w:bCs/>
          <w:lang w:val="de-CH"/>
        </w:rPr>
        <w:t>Softplus</w:t>
      </w:r>
      <w:proofErr w:type="spellEnd"/>
      <w:r w:rsidRPr="00E95BBF">
        <w:rPr>
          <w:b/>
          <w:bCs/>
          <w:lang w:val="de-CH"/>
        </w:rPr>
        <w:t xml:space="preserve"> immer auflisten, das war historisch gesehen sonst möglich.</w:t>
      </w:r>
    </w:p>
    <w:p w14:paraId="46D8438B" w14:textId="107B836F" w:rsidR="00DA513B" w:rsidRPr="00FC20DC" w:rsidRDefault="00596894" w:rsidP="00070C9D">
      <w:pPr>
        <w:pStyle w:val="Lijstalinea"/>
        <w:numPr>
          <w:ilvl w:val="0"/>
          <w:numId w:val="2"/>
        </w:numPr>
        <w:tabs>
          <w:tab w:val="clear" w:pos="1134"/>
          <w:tab w:val="num" w:pos="1276"/>
          <w:tab w:val="left" w:pos="2694"/>
          <w:tab w:val="left" w:pos="2835"/>
        </w:tabs>
        <w:ind w:left="2835" w:hanging="2475"/>
        <w:jc w:val="left"/>
        <w:rPr>
          <w:lang w:val="de-CH"/>
        </w:rPr>
      </w:pPr>
      <w:r w:rsidRPr="00070C9D">
        <w:rPr>
          <w:lang w:val="de-CH"/>
        </w:rPr>
        <w:t>Name erweitert</w:t>
      </w:r>
      <w:r w:rsidR="006E333D" w:rsidRPr="00070C9D">
        <w:rPr>
          <w:lang w:val="de-CH"/>
        </w:rPr>
        <w:tab/>
        <w:t>:</w:t>
      </w:r>
      <w:r w:rsidR="006E333D" w:rsidRPr="00070C9D">
        <w:rPr>
          <w:lang w:val="de-CH"/>
        </w:rPr>
        <w:tab/>
      </w:r>
      <w:r w:rsidR="008C54BD" w:rsidRPr="00070C9D">
        <w:rPr>
          <w:lang w:val="de-CH"/>
        </w:rPr>
        <w:t>Was macht der Knopf daneben</w:t>
      </w:r>
      <w:r w:rsidR="006E333D" w:rsidRPr="00070C9D">
        <w:rPr>
          <w:lang w:val="de-CH"/>
        </w:rPr>
        <w:t>?</w:t>
      </w:r>
      <w:r w:rsidR="00DA513B" w:rsidRPr="00DA513B">
        <w:rPr>
          <w:b/>
          <w:bCs/>
          <w:lang w:val="de-CH"/>
        </w:rPr>
        <w:t xml:space="preserve"> </w:t>
      </w:r>
      <w:proofErr w:type="spellStart"/>
      <w:r w:rsidR="00DA513B" w:rsidRPr="00070C9D">
        <w:rPr>
          <w:b/>
          <w:bCs/>
          <w:lang w:val="de-CH"/>
        </w:rPr>
        <w:t>FvW</w:t>
      </w:r>
      <w:proofErr w:type="spellEnd"/>
      <w:r w:rsidR="00DA513B" w:rsidRPr="00070C9D">
        <w:rPr>
          <w:b/>
          <w:bCs/>
          <w:lang w:val="de-CH"/>
        </w:rPr>
        <w:t>: Kundenauswahl</w:t>
      </w:r>
    </w:p>
    <w:p w14:paraId="7B8FD490" w14:textId="71A3FA18" w:rsidR="006E333D" w:rsidRPr="00FC20DC" w:rsidRDefault="00E81392">
      <w:pPr>
        <w:pStyle w:val="Lijstalinea"/>
        <w:numPr>
          <w:ilvl w:val="0"/>
          <w:numId w:val="2"/>
        </w:numPr>
        <w:tabs>
          <w:tab w:val="clear" w:pos="1134"/>
          <w:tab w:val="left" w:pos="2694"/>
          <w:tab w:val="left" w:pos="2835"/>
        </w:tabs>
        <w:ind w:left="2835" w:hanging="2475"/>
        <w:jc w:val="left"/>
        <w:rPr>
          <w:lang w:val="de-CH"/>
        </w:rPr>
      </w:pPr>
      <w:r w:rsidRPr="00FC20DC">
        <w:rPr>
          <w:lang w:val="de-CH"/>
        </w:rPr>
        <w:t>Anrede</w:t>
      </w:r>
      <w:r w:rsidR="0041672B" w:rsidRPr="00FC20DC">
        <w:rPr>
          <w:lang w:val="de-CH"/>
        </w:rPr>
        <w:t xml:space="preserve"> </w:t>
      </w:r>
      <w:proofErr w:type="spellStart"/>
      <w:r w:rsidR="00596894" w:rsidRPr="00FC20DC">
        <w:rPr>
          <w:lang w:val="de-CH"/>
        </w:rPr>
        <w:t>kontaktpe</w:t>
      </w:r>
      <w:r w:rsidR="0041672B" w:rsidRPr="00FC20DC">
        <w:rPr>
          <w:lang w:val="de-CH"/>
        </w:rPr>
        <w:t>r</w:t>
      </w:r>
      <w:r w:rsidR="00596894" w:rsidRPr="00FC20DC">
        <w:rPr>
          <w:lang w:val="de-CH"/>
        </w:rPr>
        <w:t>s</w:t>
      </w:r>
      <w:proofErr w:type="spellEnd"/>
      <w:r w:rsidR="0041672B" w:rsidRPr="00FC20DC">
        <w:rPr>
          <w:lang w:val="de-CH"/>
        </w:rPr>
        <w:t>.</w:t>
      </w:r>
      <w:r w:rsidR="00FB461C" w:rsidRPr="00FC20DC">
        <w:rPr>
          <w:lang w:val="de-CH"/>
        </w:rPr>
        <w:tab/>
        <w:t xml:space="preserve">: </w:t>
      </w:r>
      <w:r w:rsidR="00BC687A" w:rsidRPr="00FC20DC">
        <w:rPr>
          <w:lang w:val="de-CH"/>
        </w:rPr>
        <w:t xml:space="preserve">Wird durch Rechtsdrücken des Knopfes gefüllt </w:t>
      </w:r>
      <w:r w:rsidR="00FB461C" w:rsidRPr="00FC20DC">
        <w:rPr>
          <w:lang w:val="de-CH"/>
        </w:rPr>
        <w:t>[</w:t>
      </w:r>
      <w:proofErr w:type="spellStart"/>
      <w:r w:rsidR="00FB461C" w:rsidRPr="00FC20DC">
        <w:rPr>
          <w:lang w:val="de-CH"/>
        </w:rPr>
        <w:t>herr</w:t>
      </w:r>
      <w:proofErr w:type="spellEnd"/>
      <w:r w:rsidR="00FB461C" w:rsidRPr="00FC20DC">
        <w:rPr>
          <w:lang w:val="de-CH"/>
        </w:rPr>
        <w:t xml:space="preserve">], [frau] </w:t>
      </w:r>
      <w:r w:rsidR="0050298F" w:rsidRPr="00FC20DC">
        <w:rPr>
          <w:lang w:val="de-CH"/>
        </w:rPr>
        <w:t xml:space="preserve">oder </w:t>
      </w:r>
      <w:r w:rsidR="00FB461C" w:rsidRPr="00FC20DC">
        <w:rPr>
          <w:lang w:val="de-CH"/>
        </w:rPr>
        <w:t>[</w:t>
      </w:r>
      <w:proofErr w:type="spellStart"/>
      <w:r w:rsidR="00FB461C" w:rsidRPr="00FC20DC">
        <w:rPr>
          <w:lang w:val="de-CH"/>
        </w:rPr>
        <w:t>firma</w:t>
      </w:r>
      <w:proofErr w:type="spellEnd"/>
      <w:r w:rsidR="00FB461C" w:rsidRPr="00FC20DC">
        <w:rPr>
          <w:lang w:val="de-CH"/>
        </w:rPr>
        <w:t xml:space="preserve">] </w:t>
      </w:r>
      <w:proofErr w:type="spellStart"/>
      <w:r w:rsidR="00FB461C" w:rsidRPr="00FC20DC">
        <w:rPr>
          <w:lang w:val="de-CH"/>
        </w:rPr>
        <w:t>te</w:t>
      </w:r>
      <w:proofErr w:type="spellEnd"/>
      <w:r w:rsidR="00FB461C" w:rsidRPr="00FC20DC">
        <w:rPr>
          <w:lang w:val="de-CH"/>
        </w:rPr>
        <w:t xml:space="preserve"> </w:t>
      </w:r>
      <w:proofErr w:type="spellStart"/>
      <w:r w:rsidR="00FB461C" w:rsidRPr="00FC20DC">
        <w:rPr>
          <w:lang w:val="de-CH"/>
        </w:rPr>
        <w:t>klikken</w:t>
      </w:r>
      <w:proofErr w:type="spellEnd"/>
      <w:r w:rsidR="00FB461C" w:rsidRPr="00FC20DC">
        <w:rPr>
          <w:lang w:val="de-CH"/>
        </w:rPr>
        <w:t xml:space="preserve">, </w:t>
      </w:r>
      <w:r w:rsidR="0050298F" w:rsidRPr="00FC20DC">
        <w:rPr>
          <w:lang w:val="de-CH"/>
        </w:rPr>
        <w:t xml:space="preserve">oder </w:t>
      </w:r>
      <w:r w:rsidR="00FB461C" w:rsidRPr="00FC20DC">
        <w:rPr>
          <w:lang w:val="de-CH"/>
        </w:rPr>
        <w:t xml:space="preserve">[x] </w:t>
      </w:r>
      <w:r w:rsidR="0050298F" w:rsidRPr="00FC20DC">
        <w:rPr>
          <w:lang w:val="de-CH"/>
        </w:rPr>
        <w:t>wieder entleeren</w:t>
      </w:r>
      <w:r w:rsidR="00FB461C" w:rsidRPr="00FC20DC">
        <w:rPr>
          <w:lang w:val="de-CH"/>
        </w:rPr>
        <w:t>.</w:t>
      </w:r>
    </w:p>
    <w:p w14:paraId="00EBA21B" w14:textId="16A7F831" w:rsidR="00FB461C" w:rsidRPr="00FC20DC" w:rsidRDefault="0041672B">
      <w:pPr>
        <w:pStyle w:val="Lijstalinea"/>
        <w:numPr>
          <w:ilvl w:val="0"/>
          <w:numId w:val="2"/>
        </w:numPr>
        <w:tabs>
          <w:tab w:val="clear" w:pos="1134"/>
          <w:tab w:val="left" w:pos="2694"/>
          <w:tab w:val="left" w:pos="2835"/>
        </w:tabs>
        <w:ind w:left="2835" w:hanging="2475"/>
        <w:jc w:val="left"/>
        <w:rPr>
          <w:lang w:val="de-CH"/>
        </w:rPr>
      </w:pPr>
      <w:r w:rsidRPr="00FC20DC">
        <w:rPr>
          <w:lang w:val="de-CH"/>
        </w:rPr>
        <w:t>Kontaktperson</w:t>
      </w:r>
      <w:r w:rsidR="000C5285" w:rsidRPr="00FC20DC">
        <w:rPr>
          <w:lang w:val="de-CH"/>
        </w:rPr>
        <w:tab/>
        <w:t xml:space="preserve">: </w:t>
      </w:r>
      <w:r w:rsidR="0050298F" w:rsidRPr="00FC20DC">
        <w:rPr>
          <w:lang w:val="de-CH"/>
        </w:rPr>
        <w:t>Vor- und Nachname der Kontaktperson (möglicherweise mit Präfix)</w:t>
      </w:r>
    </w:p>
    <w:p w14:paraId="397DDEC4" w14:textId="56ECCAC5" w:rsidR="004806A7" w:rsidRPr="001D005B" w:rsidRDefault="004806A7">
      <w:pPr>
        <w:pStyle w:val="Lijstalinea"/>
        <w:numPr>
          <w:ilvl w:val="0"/>
          <w:numId w:val="2"/>
        </w:numPr>
        <w:tabs>
          <w:tab w:val="clear" w:pos="1134"/>
          <w:tab w:val="left" w:pos="2694"/>
          <w:tab w:val="left" w:pos="2835"/>
        </w:tabs>
        <w:ind w:left="2835" w:hanging="2475"/>
        <w:jc w:val="left"/>
      </w:pPr>
      <w:proofErr w:type="spellStart"/>
      <w:r w:rsidRPr="001D005B">
        <w:t>Strasse</w:t>
      </w:r>
      <w:proofErr w:type="spellEnd"/>
      <w:r w:rsidRPr="001D005B">
        <w:tab/>
        <w:t xml:space="preserve">: </w:t>
      </w:r>
      <w:proofErr w:type="spellStart"/>
      <w:r w:rsidR="0050298F" w:rsidRPr="001D005B">
        <w:t>Straßenname</w:t>
      </w:r>
      <w:proofErr w:type="spellEnd"/>
    </w:p>
    <w:p w14:paraId="36D6C2D2" w14:textId="75DC8E35" w:rsidR="00BE4CBD" w:rsidRPr="001D005B" w:rsidRDefault="00BE4CBD">
      <w:pPr>
        <w:pStyle w:val="Lijstalinea"/>
        <w:numPr>
          <w:ilvl w:val="0"/>
          <w:numId w:val="2"/>
        </w:numPr>
        <w:tabs>
          <w:tab w:val="clear" w:pos="1134"/>
          <w:tab w:val="left" w:pos="2694"/>
          <w:tab w:val="left" w:pos="2835"/>
        </w:tabs>
        <w:ind w:left="2835" w:hanging="2475"/>
        <w:jc w:val="left"/>
      </w:pPr>
      <w:proofErr w:type="spellStart"/>
      <w:r w:rsidRPr="001D005B">
        <w:t>Hausnr</w:t>
      </w:r>
      <w:proofErr w:type="spellEnd"/>
      <w:r w:rsidRPr="001D005B">
        <w:tab/>
        <w:t xml:space="preserve">: </w:t>
      </w:r>
      <w:proofErr w:type="spellStart"/>
      <w:r w:rsidR="0050298F" w:rsidRPr="001D005B">
        <w:t>Hausnummer</w:t>
      </w:r>
      <w:proofErr w:type="spellEnd"/>
    </w:p>
    <w:p w14:paraId="74B9C2A7" w14:textId="57843F74" w:rsidR="00BE4CBD" w:rsidRPr="001D005B" w:rsidRDefault="00BE4CBD">
      <w:pPr>
        <w:pStyle w:val="Lijstalinea"/>
        <w:numPr>
          <w:ilvl w:val="0"/>
          <w:numId w:val="2"/>
        </w:numPr>
        <w:tabs>
          <w:tab w:val="clear" w:pos="1134"/>
          <w:tab w:val="left" w:pos="2694"/>
          <w:tab w:val="left" w:pos="2835"/>
        </w:tabs>
        <w:ind w:left="2835" w:hanging="2475"/>
        <w:jc w:val="left"/>
      </w:pPr>
      <w:r w:rsidRPr="001D005B">
        <w:t>PLZ</w:t>
      </w:r>
      <w:r w:rsidRPr="001D005B">
        <w:tab/>
        <w:t>:</w:t>
      </w:r>
      <w:r w:rsidRPr="001D005B">
        <w:tab/>
      </w:r>
      <w:proofErr w:type="spellStart"/>
      <w:r w:rsidR="0050298F" w:rsidRPr="001D005B">
        <w:t>Postleitzahl</w:t>
      </w:r>
      <w:proofErr w:type="spellEnd"/>
    </w:p>
    <w:p w14:paraId="0F3338FC" w14:textId="3A875368" w:rsidR="00BE4CBD" w:rsidRPr="001D005B" w:rsidRDefault="00BE4CBD">
      <w:pPr>
        <w:pStyle w:val="Lijstalinea"/>
        <w:numPr>
          <w:ilvl w:val="0"/>
          <w:numId w:val="2"/>
        </w:numPr>
        <w:tabs>
          <w:tab w:val="clear" w:pos="1134"/>
          <w:tab w:val="left" w:pos="2694"/>
          <w:tab w:val="left" w:pos="2835"/>
        </w:tabs>
        <w:ind w:left="2835" w:hanging="2475"/>
        <w:jc w:val="left"/>
      </w:pPr>
      <w:proofErr w:type="spellStart"/>
      <w:r w:rsidRPr="001D005B">
        <w:t>Ort</w:t>
      </w:r>
      <w:proofErr w:type="spellEnd"/>
      <w:r w:rsidRPr="001D005B">
        <w:tab/>
        <w:t>:</w:t>
      </w:r>
      <w:r w:rsidRPr="001D005B">
        <w:tab/>
      </w:r>
      <w:proofErr w:type="spellStart"/>
      <w:r w:rsidR="001D005B" w:rsidRPr="001D005B">
        <w:t>Ort</w:t>
      </w:r>
      <w:proofErr w:type="spellEnd"/>
    </w:p>
    <w:p w14:paraId="43BF1C0E" w14:textId="1EC715CD" w:rsidR="00BE4CBD" w:rsidRPr="001D005B" w:rsidRDefault="00BE4CBD">
      <w:pPr>
        <w:pStyle w:val="Lijstalinea"/>
        <w:numPr>
          <w:ilvl w:val="0"/>
          <w:numId w:val="2"/>
        </w:numPr>
        <w:tabs>
          <w:tab w:val="clear" w:pos="1134"/>
          <w:tab w:val="left" w:pos="2694"/>
          <w:tab w:val="left" w:pos="2835"/>
        </w:tabs>
        <w:ind w:left="2835" w:hanging="2475"/>
        <w:jc w:val="left"/>
      </w:pPr>
      <w:r w:rsidRPr="001D005B">
        <w:t>Land</w:t>
      </w:r>
      <w:r w:rsidRPr="001D005B">
        <w:tab/>
        <w:t>:</w:t>
      </w:r>
      <w:r w:rsidRPr="001D005B">
        <w:tab/>
      </w:r>
      <w:r w:rsidR="00211408" w:rsidRPr="001D005B">
        <w:t>Land</w:t>
      </w:r>
    </w:p>
    <w:p w14:paraId="3E03C4D7" w14:textId="21EC6606" w:rsidR="00BE4CBD" w:rsidRPr="001D005B" w:rsidRDefault="00BE4CBD">
      <w:pPr>
        <w:pStyle w:val="Lijstalinea"/>
        <w:numPr>
          <w:ilvl w:val="0"/>
          <w:numId w:val="2"/>
        </w:numPr>
        <w:tabs>
          <w:tab w:val="clear" w:pos="1134"/>
          <w:tab w:val="left" w:pos="2694"/>
          <w:tab w:val="left" w:pos="2835"/>
        </w:tabs>
        <w:ind w:left="2835" w:hanging="2475"/>
        <w:jc w:val="left"/>
      </w:pPr>
      <w:r w:rsidRPr="001D005B">
        <w:t>Tel</w:t>
      </w:r>
      <w:r w:rsidRPr="001D005B">
        <w:tab/>
        <w:t>:</w:t>
      </w:r>
      <w:r w:rsidRPr="001D005B">
        <w:tab/>
      </w:r>
      <w:proofErr w:type="spellStart"/>
      <w:r w:rsidR="00211408" w:rsidRPr="001D005B">
        <w:t>Telefonnummer</w:t>
      </w:r>
      <w:proofErr w:type="spellEnd"/>
    </w:p>
    <w:p w14:paraId="5653B8EA" w14:textId="6FA43B68" w:rsidR="00BE4CBD" w:rsidRPr="00FC20DC" w:rsidRDefault="00BE4CBD">
      <w:pPr>
        <w:pStyle w:val="Lijstalinea"/>
        <w:numPr>
          <w:ilvl w:val="0"/>
          <w:numId w:val="2"/>
        </w:numPr>
        <w:tabs>
          <w:tab w:val="clear" w:pos="1134"/>
          <w:tab w:val="left" w:pos="2694"/>
          <w:tab w:val="left" w:pos="2835"/>
        </w:tabs>
        <w:ind w:left="2835" w:hanging="2475"/>
        <w:jc w:val="left"/>
        <w:rPr>
          <w:lang w:val="de-CH"/>
        </w:rPr>
      </w:pPr>
      <w:r w:rsidRPr="00FC20DC">
        <w:rPr>
          <w:lang w:val="de-CH"/>
        </w:rPr>
        <w:t>Fax</w:t>
      </w:r>
      <w:r w:rsidRPr="00FC20DC">
        <w:rPr>
          <w:lang w:val="de-CH"/>
        </w:rPr>
        <w:tab/>
        <w:t>:</w:t>
      </w:r>
      <w:r w:rsidRPr="00FC20DC">
        <w:rPr>
          <w:lang w:val="de-CH"/>
        </w:rPr>
        <w:tab/>
      </w:r>
      <w:r w:rsidR="00211408" w:rsidRPr="00FC20DC">
        <w:rPr>
          <w:lang w:val="de-CH"/>
        </w:rPr>
        <w:t>Faxnummer (bleibt jetzt meist leer)</w:t>
      </w:r>
    </w:p>
    <w:p w14:paraId="43D92FC0" w14:textId="7011216C" w:rsidR="00BE4CBD" w:rsidRPr="00FC20DC" w:rsidRDefault="00BE4CBD">
      <w:pPr>
        <w:pStyle w:val="Lijstalinea"/>
        <w:numPr>
          <w:ilvl w:val="0"/>
          <w:numId w:val="2"/>
        </w:numPr>
        <w:tabs>
          <w:tab w:val="clear" w:pos="1134"/>
          <w:tab w:val="left" w:pos="2694"/>
          <w:tab w:val="left" w:pos="2835"/>
        </w:tabs>
        <w:ind w:left="2835" w:hanging="2475"/>
        <w:jc w:val="left"/>
        <w:rPr>
          <w:lang w:val="de-CH"/>
        </w:rPr>
      </w:pPr>
      <w:r w:rsidRPr="00FC20DC">
        <w:rPr>
          <w:lang w:val="de-CH"/>
        </w:rPr>
        <w:t>Anrede</w:t>
      </w:r>
      <w:r w:rsidRPr="00FC20DC">
        <w:rPr>
          <w:lang w:val="de-CH"/>
        </w:rPr>
        <w:tab/>
        <w:t>:</w:t>
      </w:r>
      <w:r w:rsidRPr="00FC20DC">
        <w:rPr>
          <w:lang w:val="de-CH"/>
        </w:rPr>
        <w:tab/>
      </w:r>
      <w:proofErr w:type="spellStart"/>
      <w:r w:rsidR="001E433D" w:rsidRPr="00FC20DC">
        <w:rPr>
          <w:lang w:val="de-CH"/>
        </w:rPr>
        <w:t>h</w:t>
      </w:r>
      <w:r w:rsidRPr="00FC20DC">
        <w:rPr>
          <w:lang w:val="de-CH"/>
        </w:rPr>
        <w:t>err</w:t>
      </w:r>
      <w:proofErr w:type="spellEnd"/>
      <w:r w:rsidRPr="00FC20DC">
        <w:rPr>
          <w:lang w:val="de-CH"/>
        </w:rPr>
        <w:t xml:space="preserve">, </w:t>
      </w:r>
      <w:r w:rsidR="001E433D" w:rsidRPr="00FC20DC">
        <w:rPr>
          <w:lang w:val="de-CH"/>
        </w:rPr>
        <w:t>f</w:t>
      </w:r>
      <w:r w:rsidRPr="00FC20DC">
        <w:rPr>
          <w:lang w:val="de-CH"/>
        </w:rPr>
        <w:t>rau</w:t>
      </w:r>
      <w:r w:rsidR="001E433D" w:rsidRPr="00FC20DC">
        <w:rPr>
          <w:lang w:val="de-CH"/>
        </w:rPr>
        <w:t xml:space="preserve">, </w:t>
      </w:r>
      <w:proofErr w:type="spellStart"/>
      <w:r w:rsidR="001E433D" w:rsidRPr="00FC20DC">
        <w:rPr>
          <w:lang w:val="de-CH"/>
        </w:rPr>
        <w:t>firma</w:t>
      </w:r>
      <w:proofErr w:type="spellEnd"/>
      <w:r w:rsidR="001E433D" w:rsidRPr="00FC20DC">
        <w:rPr>
          <w:lang w:val="de-CH"/>
        </w:rPr>
        <w:t xml:space="preserve">, x </w:t>
      </w:r>
      <w:r w:rsidR="00F3023B" w:rsidRPr="00FC20DC">
        <w:rPr>
          <w:lang w:val="de-CH"/>
        </w:rPr>
        <w:t>(=</w:t>
      </w:r>
      <w:r w:rsidR="00F60241" w:rsidRPr="00FC20DC">
        <w:rPr>
          <w:lang w:val="de-CH"/>
        </w:rPr>
        <w:t>keine</w:t>
      </w:r>
      <w:r w:rsidR="00F3023B" w:rsidRPr="00FC20DC">
        <w:rPr>
          <w:lang w:val="de-CH"/>
        </w:rPr>
        <w:t>)</w:t>
      </w:r>
      <w:r w:rsidR="001E433D" w:rsidRPr="00FC20DC">
        <w:rPr>
          <w:lang w:val="de-CH"/>
        </w:rPr>
        <w:br/>
      </w:r>
      <w:r w:rsidR="00F60241" w:rsidRPr="00FC20DC">
        <w:rPr>
          <w:lang w:val="de-CH"/>
        </w:rPr>
        <w:t>Je nach Wahl wird die Anredephrase automatisch generiert</w:t>
      </w:r>
      <w:r w:rsidR="00F3023B" w:rsidRPr="00FC20DC">
        <w:rPr>
          <w:lang w:val="de-CH"/>
        </w:rPr>
        <w:t>.</w:t>
      </w:r>
    </w:p>
    <w:p w14:paraId="4C38DDE2" w14:textId="23F5F707" w:rsidR="00D558FB" w:rsidRPr="00070C9D" w:rsidRDefault="00D558FB">
      <w:pPr>
        <w:pStyle w:val="Lijstalinea"/>
        <w:numPr>
          <w:ilvl w:val="0"/>
          <w:numId w:val="2"/>
        </w:numPr>
        <w:tabs>
          <w:tab w:val="clear" w:pos="1134"/>
          <w:tab w:val="left" w:pos="2694"/>
          <w:tab w:val="left" w:pos="2835"/>
        </w:tabs>
        <w:ind w:left="2835" w:hanging="2475"/>
        <w:jc w:val="left"/>
        <w:rPr>
          <w:lang w:val="de-CH"/>
        </w:rPr>
      </w:pPr>
      <w:r w:rsidRPr="00FC20DC">
        <w:rPr>
          <w:lang w:val="de-CH"/>
        </w:rPr>
        <w:t>Betreuer</w:t>
      </w:r>
      <w:r w:rsidRPr="00FC20DC">
        <w:rPr>
          <w:lang w:val="de-CH"/>
        </w:rPr>
        <w:tab/>
        <w:t>:</w:t>
      </w:r>
      <w:r w:rsidRPr="00FC20DC">
        <w:rPr>
          <w:lang w:val="de-CH"/>
        </w:rPr>
        <w:tab/>
      </w:r>
      <w:r w:rsidR="00F60241" w:rsidRPr="00070C9D">
        <w:rPr>
          <w:lang w:val="de-CH"/>
        </w:rPr>
        <w:t xml:space="preserve">Kontaktperson </w:t>
      </w:r>
      <w:proofErr w:type="spellStart"/>
      <w:r w:rsidR="00F60241" w:rsidRPr="00070C9D">
        <w:rPr>
          <w:lang w:val="de-CH"/>
        </w:rPr>
        <w:t>Softplus</w:t>
      </w:r>
      <w:proofErr w:type="spellEnd"/>
      <w:r w:rsidR="00F60241" w:rsidRPr="00070C9D">
        <w:rPr>
          <w:lang w:val="de-CH"/>
        </w:rPr>
        <w:t xml:space="preserve"> oder Wahl der Mitarbeiter</w:t>
      </w:r>
      <w:r w:rsidRPr="00070C9D">
        <w:rPr>
          <w:lang w:val="de-CH"/>
        </w:rPr>
        <w:t>?</w:t>
      </w:r>
    </w:p>
    <w:p w14:paraId="3531800A" w14:textId="324D40F9" w:rsidR="005F665D" w:rsidRPr="004E74B5" w:rsidRDefault="004E74B5">
      <w:pPr>
        <w:pStyle w:val="Lijstalinea"/>
        <w:numPr>
          <w:ilvl w:val="4"/>
          <w:numId w:val="2"/>
        </w:numPr>
        <w:tabs>
          <w:tab w:val="clear" w:pos="1134"/>
          <w:tab w:val="left" w:pos="2694"/>
          <w:tab w:val="left" w:pos="2835"/>
        </w:tabs>
        <w:jc w:val="left"/>
        <w:rPr>
          <w:highlight w:val="green"/>
        </w:rPr>
      </w:pPr>
      <w:r w:rsidRPr="004E74B5">
        <w:rPr>
          <w:highlight w:val="green"/>
        </w:rPr>
        <w:t xml:space="preserve">Ja </w:t>
      </w:r>
      <w:proofErr w:type="spellStart"/>
      <w:r w:rsidRPr="004E74B5">
        <w:rPr>
          <w:highlight w:val="green"/>
        </w:rPr>
        <w:t>Softplus</w:t>
      </w:r>
      <w:proofErr w:type="spellEnd"/>
      <w:r w:rsidRPr="004E74B5">
        <w:rPr>
          <w:highlight w:val="green"/>
        </w:rPr>
        <w:t xml:space="preserve"> </w:t>
      </w:r>
      <w:proofErr w:type="spellStart"/>
      <w:r w:rsidRPr="004E74B5">
        <w:rPr>
          <w:highlight w:val="green"/>
        </w:rPr>
        <w:t>Mitarbeiter</w:t>
      </w:r>
      <w:proofErr w:type="spellEnd"/>
    </w:p>
    <w:p w14:paraId="6744183A" w14:textId="62B9C644" w:rsidR="00D558FB" w:rsidRPr="00070C9D" w:rsidRDefault="00FE04DB">
      <w:pPr>
        <w:pStyle w:val="Lijstalinea"/>
        <w:numPr>
          <w:ilvl w:val="0"/>
          <w:numId w:val="2"/>
        </w:numPr>
        <w:tabs>
          <w:tab w:val="clear" w:pos="1134"/>
          <w:tab w:val="left" w:pos="2694"/>
          <w:tab w:val="left" w:pos="2835"/>
        </w:tabs>
        <w:ind w:left="2835" w:hanging="2475"/>
        <w:jc w:val="left"/>
        <w:rPr>
          <w:lang w:val="de-CH"/>
        </w:rPr>
      </w:pPr>
      <w:r w:rsidRPr="00FC20DC">
        <w:rPr>
          <w:lang w:val="de-CH"/>
        </w:rPr>
        <w:t>Andere Adresse</w:t>
      </w:r>
      <w:r w:rsidR="006A5EAE" w:rsidRPr="00FC20DC">
        <w:rPr>
          <w:lang w:val="de-CH"/>
        </w:rPr>
        <w:tab/>
      </w:r>
      <w:r w:rsidR="006A5EAE" w:rsidRPr="00070C9D">
        <w:rPr>
          <w:lang w:val="de-CH"/>
        </w:rPr>
        <w:t xml:space="preserve">: </w:t>
      </w:r>
      <w:r w:rsidR="00742068" w:rsidRPr="00070C9D">
        <w:rPr>
          <w:lang w:val="de-CH"/>
        </w:rPr>
        <w:t>Wann werden sie ausgefüllt?</w:t>
      </w:r>
      <w:r w:rsidR="006A5EAE" w:rsidRPr="00070C9D">
        <w:rPr>
          <w:lang w:val="de-CH"/>
        </w:rPr>
        <w:t>?</w:t>
      </w:r>
    </w:p>
    <w:p w14:paraId="38B8589A" w14:textId="3625DCBB" w:rsidR="003B0315" w:rsidRPr="001D005B" w:rsidRDefault="003B0315">
      <w:pPr>
        <w:pStyle w:val="Lijstalinea"/>
        <w:numPr>
          <w:ilvl w:val="4"/>
          <w:numId w:val="2"/>
        </w:numPr>
        <w:tabs>
          <w:tab w:val="clear" w:pos="1134"/>
          <w:tab w:val="left" w:pos="2694"/>
          <w:tab w:val="left" w:pos="2835"/>
        </w:tabs>
        <w:jc w:val="left"/>
      </w:pPr>
      <w:proofErr w:type="spellStart"/>
      <w:r w:rsidRPr="00830E2B">
        <w:rPr>
          <w:highlight w:val="green"/>
        </w:rPr>
        <w:t>Alternative</w:t>
      </w:r>
      <w:proofErr w:type="spellEnd"/>
      <w:r w:rsidR="00830E2B" w:rsidRPr="00830E2B">
        <w:rPr>
          <w:highlight w:val="green"/>
        </w:rPr>
        <w:t xml:space="preserve"> </w:t>
      </w:r>
      <w:proofErr w:type="spellStart"/>
      <w:r w:rsidR="00830E2B" w:rsidRPr="00830E2B">
        <w:rPr>
          <w:highlight w:val="green"/>
        </w:rPr>
        <w:t>Rechnungsadresse</w:t>
      </w:r>
      <w:proofErr w:type="spellEnd"/>
    </w:p>
    <w:p w14:paraId="53C24B7C" w14:textId="72401375" w:rsidR="006A5EAE" w:rsidRPr="00FC20DC" w:rsidRDefault="006A5EAE">
      <w:pPr>
        <w:pStyle w:val="Lijstalinea"/>
        <w:numPr>
          <w:ilvl w:val="0"/>
          <w:numId w:val="2"/>
        </w:numPr>
        <w:tabs>
          <w:tab w:val="clear" w:pos="1134"/>
          <w:tab w:val="left" w:pos="2694"/>
          <w:tab w:val="left" w:pos="2835"/>
        </w:tabs>
        <w:ind w:left="2835" w:hanging="2475"/>
        <w:jc w:val="left"/>
        <w:rPr>
          <w:lang w:val="de-CH"/>
        </w:rPr>
      </w:pPr>
      <w:r w:rsidRPr="00FC20DC">
        <w:rPr>
          <w:lang w:val="de-CH"/>
        </w:rPr>
        <w:t xml:space="preserve">Rechnung per </w:t>
      </w:r>
      <w:proofErr w:type="spellStart"/>
      <w:r w:rsidRPr="00FC20DC">
        <w:rPr>
          <w:lang w:val="de-CH"/>
        </w:rPr>
        <w:t>E-mail</w:t>
      </w:r>
      <w:proofErr w:type="spellEnd"/>
      <w:r w:rsidRPr="00FC20DC">
        <w:rPr>
          <w:lang w:val="de-CH"/>
        </w:rPr>
        <w:t xml:space="preserve"> </w:t>
      </w:r>
      <w:r w:rsidR="00DF223F" w:rsidRPr="00FC20DC">
        <w:rPr>
          <w:lang w:val="de-CH"/>
        </w:rPr>
        <w:t xml:space="preserve">versenden : </w:t>
      </w:r>
      <w:r w:rsidR="00F60241" w:rsidRPr="00FC20DC">
        <w:rPr>
          <w:lang w:val="de-CH"/>
        </w:rPr>
        <w:t>Wenn angekreuzt, dann an die E-Mail-Adresse wie auf diesem Bildschirm angegeben</w:t>
      </w:r>
      <w:r w:rsidR="00DF223F" w:rsidRPr="00FC20DC">
        <w:rPr>
          <w:lang w:val="de-CH"/>
        </w:rPr>
        <w:t>.</w:t>
      </w:r>
    </w:p>
    <w:p w14:paraId="3125E9F1" w14:textId="57627D86" w:rsidR="007C77A3" w:rsidRPr="00FC20DC" w:rsidRDefault="007C77A3">
      <w:pPr>
        <w:pStyle w:val="Lijstalinea"/>
        <w:numPr>
          <w:ilvl w:val="0"/>
          <w:numId w:val="2"/>
        </w:numPr>
        <w:tabs>
          <w:tab w:val="clear" w:pos="1134"/>
          <w:tab w:val="left" w:pos="2694"/>
          <w:tab w:val="left" w:pos="2835"/>
        </w:tabs>
        <w:ind w:left="2835" w:hanging="2475"/>
        <w:jc w:val="left"/>
        <w:rPr>
          <w:lang w:val="de-CH"/>
        </w:rPr>
      </w:pPr>
      <w:proofErr w:type="spellStart"/>
      <w:r w:rsidRPr="00FC20DC">
        <w:rPr>
          <w:lang w:val="de-CH"/>
        </w:rPr>
        <w:t>E-mail</w:t>
      </w:r>
      <w:proofErr w:type="spellEnd"/>
      <w:r w:rsidRPr="00FC20DC">
        <w:rPr>
          <w:lang w:val="de-CH"/>
        </w:rPr>
        <w:t xml:space="preserve"> </w:t>
      </w:r>
      <w:proofErr w:type="spellStart"/>
      <w:r w:rsidRPr="00FC20DC">
        <w:rPr>
          <w:lang w:val="de-CH"/>
        </w:rPr>
        <w:t>vorschau</w:t>
      </w:r>
      <w:proofErr w:type="spellEnd"/>
      <w:r w:rsidRPr="00FC20DC">
        <w:rPr>
          <w:lang w:val="de-CH"/>
        </w:rPr>
        <w:tab/>
        <w:t>:</w:t>
      </w:r>
      <w:r w:rsidRPr="00FC20DC">
        <w:rPr>
          <w:lang w:val="de-CH"/>
        </w:rPr>
        <w:tab/>
      </w:r>
      <w:r w:rsidR="009025BD" w:rsidRPr="00FC20DC">
        <w:rPr>
          <w:lang w:val="de-CH"/>
        </w:rPr>
        <w:t>Zeigen Sie die E-Mail, bevor Sie sie senden</w:t>
      </w:r>
      <w:r w:rsidR="00084BBE" w:rsidRPr="00FC20DC">
        <w:rPr>
          <w:lang w:val="de-CH"/>
        </w:rPr>
        <w:t>.</w:t>
      </w:r>
    </w:p>
    <w:p w14:paraId="2B01FB9C" w14:textId="66D8B605" w:rsidR="00084BBE" w:rsidRPr="00FC20DC" w:rsidRDefault="00084BBE">
      <w:pPr>
        <w:pStyle w:val="Lijstalinea"/>
        <w:numPr>
          <w:ilvl w:val="0"/>
          <w:numId w:val="2"/>
        </w:numPr>
        <w:tabs>
          <w:tab w:val="clear" w:pos="1134"/>
          <w:tab w:val="left" w:pos="2694"/>
          <w:tab w:val="left" w:pos="2835"/>
        </w:tabs>
        <w:ind w:left="2835" w:hanging="2475"/>
        <w:jc w:val="left"/>
        <w:rPr>
          <w:lang w:val="de-CH"/>
        </w:rPr>
      </w:pPr>
      <w:proofErr w:type="spellStart"/>
      <w:r w:rsidRPr="00FC20DC">
        <w:rPr>
          <w:lang w:val="de-CH"/>
        </w:rPr>
        <w:t>Seperate</w:t>
      </w:r>
      <w:proofErr w:type="spellEnd"/>
      <w:r w:rsidRPr="00FC20DC">
        <w:rPr>
          <w:lang w:val="de-CH"/>
        </w:rPr>
        <w:t xml:space="preserve"> </w:t>
      </w:r>
      <w:proofErr w:type="spellStart"/>
      <w:r w:rsidRPr="00FC20DC">
        <w:rPr>
          <w:lang w:val="de-CH"/>
        </w:rPr>
        <w:t>E-mail</w:t>
      </w:r>
      <w:proofErr w:type="spellEnd"/>
      <w:r w:rsidRPr="00FC20DC">
        <w:rPr>
          <w:lang w:val="de-CH"/>
        </w:rPr>
        <w:t xml:space="preserve"> zur </w:t>
      </w:r>
      <w:proofErr w:type="spellStart"/>
      <w:r w:rsidRPr="00FC20DC">
        <w:rPr>
          <w:lang w:val="de-CH"/>
        </w:rPr>
        <w:t>abrechnung</w:t>
      </w:r>
      <w:proofErr w:type="spellEnd"/>
      <w:r w:rsidRPr="00FC20DC">
        <w:rPr>
          <w:lang w:val="de-CH"/>
        </w:rPr>
        <w:t xml:space="preserve"> : </w:t>
      </w:r>
      <w:r w:rsidR="009025BD" w:rsidRPr="00070C9D">
        <w:rPr>
          <w:lang w:val="de-CH"/>
        </w:rPr>
        <w:t>Wenn geprüft, werden nach den E-Mail-Adressen separate E-Mails gesendet, falls mehrere erfasst wurden.</w:t>
      </w:r>
      <w:r w:rsidR="004C2425" w:rsidRPr="00070C9D">
        <w:rPr>
          <w:lang w:val="de-CH"/>
        </w:rPr>
        <w:t>.</w:t>
      </w:r>
    </w:p>
    <w:p w14:paraId="0EAA5A71" w14:textId="012A3FF1" w:rsidR="002F7B64" w:rsidRPr="00FC20DC" w:rsidRDefault="002F7B64">
      <w:pPr>
        <w:pStyle w:val="Lijstalinea"/>
        <w:numPr>
          <w:ilvl w:val="4"/>
          <w:numId w:val="2"/>
        </w:numPr>
        <w:tabs>
          <w:tab w:val="clear" w:pos="1134"/>
          <w:tab w:val="left" w:pos="2694"/>
          <w:tab w:val="left" w:pos="2835"/>
        </w:tabs>
        <w:jc w:val="left"/>
        <w:rPr>
          <w:highlight w:val="green"/>
          <w:lang w:val="de-CH"/>
        </w:rPr>
      </w:pPr>
      <w:r w:rsidRPr="00FC20DC">
        <w:rPr>
          <w:highlight w:val="green"/>
          <w:lang w:val="de-CH"/>
        </w:rPr>
        <w:t xml:space="preserve">Wenn aktiv geht ein Feld auf um die </w:t>
      </w:r>
      <w:proofErr w:type="spellStart"/>
      <w:r w:rsidRPr="00FC20DC">
        <w:rPr>
          <w:highlight w:val="green"/>
          <w:lang w:val="de-CH"/>
        </w:rPr>
        <w:t>Rechnungs</w:t>
      </w:r>
      <w:proofErr w:type="spellEnd"/>
      <w:r w:rsidRPr="00FC20DC">
        <w:rPr>
          <w:highlight w:val="green"/>
          <w:lang w:val="de-CH"/>
        </w:rPr>
        <w:t xml:space="preserve"> E-Mail </w:t>
      </w:r>
      <w:proofErr w:type="spellStart"/>
      <w:r w:rsidRPr="00FC20DC">
        <w:rPr>
          <w:highlight w:val="green"/>
          <w:lang w:val="de-CH"/>
        </w:rPr>
        <w:t>adresse</w:t>
      </w:r>
      <w:proofErr w:type="spellEnd"/>
      <w:r w:rsidRPr="00FC20DC">
        <w:rPr>
          <w:highlight w:val="green"/>
          <w:lang w:val="de-CH"/>
        </w:rPr>
        <w:t xml:space="preserve"> zu hinterlegen.</w:t>
      </w:r>
    </w:p>
    <w:p w14:paraId="30C73B64" w14:textId="210257EC" w:rsidR="003B5BF2" w:rsidRPr="00FC20DC" w:rsidRDefault="003B5BF2">
      <w:pPr>
        <w:pStyle w:val="Lijstalinea"/>
        <w:numPr>
          <w:ilvl w:val="0"/>
          <w:numId w:val="2"/>
        </w:numPr>
        <w:tabs>
          <w:tab w:val="clear" w:pos="1134"/>
          <w:tab w:val="left" w:pos="2694"/>
          <w:tab w:val="left" w:pos="2835"/>
        </w:tabs>
        <w:ind w:left="2835" w:hanging="2475"/>
        <w:jc w:val="left"/>
        <w:rPr>
          <w:lang w:val="de-CH"/>
        </w:rPr>
      </w:pPr>
      <w:proofErr w:type="spellStart"/>
      <w:r w:rsidRPr="00FC20DC">
        <w:rPr>
          <w:lang w:val="de-CH"/>
        </w:rPr>
        <w:t>E-mail</w:t>
      </w:r>
      <w:proofErr w:type="spellEnd"/>
      <w:r w:rsidRPr="00FC20DC">
        <w:rPr>
          <w:lang w:val="de-CH"/>
        </w:rPr>
        <w:tab/>
        <w:t xml:space="preserve">: </w:t>
      </w:r>
      <w:r w:rsidR="009025BD" w:rsidRPr="00FC20DC">
        <w:rPr>
          <w:lang w:val="de-CH"/>
        </w:rPr>
        <w:t>Hier können Sie die E-Mail-Adresse für die Rechnung und Lizenzen eingeben</w:t>
      </w:r>
      <w:r w:rsidR="009D5D26" w:rsidRPr="00FC20DC">
        <w:rPr>
          <w:lang w:val="de-CH"/>
        </w:rPr>
        <w:t>.</w:t>
      </w:r>
    </w:p>
    <w:p w14:paraId="7C43606A" w14:textId="3B192723" w:rsidR="003B5BF2" w:rsidRPr="001D005B" w:rsidRDefault="003B5BF2">
      <w:pPr>
        <w:pStyle w:val="Lijstalinea"/>
        <w:numPr>
          <w:ilvl w:val="0"/>
          <w:numId w:val="2"/>
        </w:numPr>
        <w:tabs>
          <w:tab w:val="clear" w:pos="1134"/>
          <w:tab w:val="left" w:pos="2694"/>
          <w:tab w:val="left" w:pos="2835"/>
        </w:tabs>
        <w:ind w:left="2835" w:hanging="2475"/>
        <w:jc w:val="left"/>
      </w:pPr>
      <w:r w:rsidRPr="001D005B">
        <w:t>WWW</w:t>
      </w:r>
      <w:r w:rsidRPr="001D005B">
        <w:tab/>
        <w:t>:</w:t>
      </w:r>
      <w:r w:rsidRPr="001D005B">
        <w:tab/>
      </w:r>
      <w:r w:rsidR="009025BD" w:rsidRPr="001D005B">
        <w:t xml:space="preserve">Website des </w:t>
      </w:r>
      <w:proofErr w:type="spellStart"/>
      <w:r w:rsidR="009025BD" w:rsidRPr="001D005B">
        <w:t>Kunden</w:t>
      </w:r>
      <w:proofErr w:type="spellEnd"/>
    </w:p>
    <w:p w14:paraId="6347A561" w14:textId="39BF7192" w:rsidR="003B5BF2" w:rsidRPr="00FC20DC" w:rsidRDefault="003B5BF2">
      <w:pPr>
        <w:pStyle w:val="Lijstalinea"/>
        <w:numPr>
          <w:ilvl w:val="0"/>
          <w:numId w:val="2"/>
        </w:numPr>
        <w:tabs>
          <w:tab w:val="clear" w:pos="1134"/>
          <w:tab w:val="left" w:pos="2694"/>
          <w:tab w:val="left" w:pos="2835"/>
        </w:tabs>
        <w:ind w:left="2835" w:hanging="2475"/>
        <w:jc w:val="left"/>
        <w:rPr>
          <w:lang w:val="de-CH"/>
        </w:rPr>
      </w:pPr>
      <w:r w:rsidRPr="00FC20DC">
        <w:rPr>
          <w:lang w:val="de-CH"/>
        </w:rPr>
        <w:t>GLN</w:t>
      </w:r>
      <w:r w:rsidRPr="00FC20DC">
        <w:rPr>
          <w:lang w:val="de-CH"/>
        </w:rPr>
        <w:tab/>
        <w:t>:</w:t>
      </w:r>
      <w:r w:rsidRPr="00FC20DC">
        <w:rPr>
          <w:lang w:val="de-CH"/>
        </w:rPr>
        <w:tab/>
      </w:r>
      <w:r w:rsidR="009025BD" w:rsidRPr="00FC20DC">
        <w:rPr>
          <w:lang w:val="de-CH"/>
        </w:rPr>
        <w:t xml:space="preserve">Globale Standortnummer. Die GLN fungiert als eindeutige Identifikationsnummer im Federal Register </w:t>
      </w:r>
      <w:proofErr w:type="spellStart"/>
      <w:r w:rsidR="009025BD" w:rsidRPr="00FC20DC">
        <w:rPr>
          <w:lang w:val="de-CH"/>
        </w:rPr>
        <w:t>of</w:t>
      </w:r>
      <w:proofErr w:type="spellEnd"/>
      <w:r w:rsidR="009025BD" w:rsidRPr="00FC20DC">
        <w:rPr>
          <w:lang w:val="de-CH"/>
        </w:rPr>
        <w:t xml:space="preserve"> Medical </w:t>
      </w:r>
      <w:proofErr w:type="spellStart"/>
      <w:r w:rsidR="009025BD" w:rsidRPr="00FC20DC">
        <w:rPr>
          <w:lang w:val="de-CH"/>
        </w:rPr>
        <w:t>Professions</w:t>
      </w:r>
      <w:proofErr w:type="spellEnd"/>
      <w:r w:rsidR="00BE2A32" w:rsidRPr="00FC20DC">
        <w:rPr>
          <w:lang w:val="de-CH"/>
        </w:rPr>
        <w:t>.</w:t>
      </w:r>
    </w:p>
    <w:p w14:paraId="5BFB4FF0" w14:textId="1B4A4AEE" w:rsidR="00BE2A32" w:rsidRPr="00FC20DC" w:rsidRDefault="00BE2A32">
      <w:pPr>
        <w:pStyle w:val="Lijstalinea"/>
        <w:numPr>
          <w:ilvl w:val="0"/>
          <w:numId w:val="2"/>
        </w:numPr>
        <w:tabs>
          <w:tab w:val="clear" w:pos="1134"/>
          <w:tab w:val="left" w:pos="2694"/>
          <w:tab w:val="left" w:pos="2835"/>
        </w:tabs>
        <w:ind w:left="2835" w:hanging="2475"/>
        <w:jc w:val="left"/>
        <w:rPr>
          <w:lang w:val="de-CH"/>
        </w:rPr>
      </w:pPr>
      <w:r w:rsidRPr="00FC20DC">
        <w:rPr>
          <w:lang w:val="de-CH"/>
        </w:rPr>
        <w:lastRenderedPageBreak/>
        <w:t>FIBU</w:t>
      </w:r>
      <w:r w:rsidRPr="00FC20DC">
        <w:rPr>
          <w:lang w:val="de-CH"/>
        </w:rPr>
        <w:tab/>
        <w:t>:</w:t>
      </w:r>
      <w:r w:rsidRPr="00FC20DC">
        <w:rPr>
          <w:lang w:val="de-CH"/>
        </w:rPr>
        <w:tab/>
      </w:r>
      <w:r w:rsidR="009025BD" w:rsidRPr="00FC20DC">
        <w:rPr>
          <w:highlight w:val="yellow"/>
          <w:lang w:val="de-CH"/>
        </w:rPr>
        <w:t>Wofür ist es eingetragen?</w:t>
      </w:r>
      <w:r w:rsidR="00153BFF" w:rsidRPr="00FC20DC">
        <w:rPr>
          <w:highlight w:val="yellow"/>
          <w:lang w:val="de-CH"/>
        </w:rPr>
        <w:t>?</w:t>
      </w:r>
    </w:p>
    <w:p w14:paraId="7B27557F" w14:textId="235F1E3D" w:rsidR="0063769C" w:rsidRPr="00FC20DC" w:rsidRDefault="0063769C">
      <w:pPr>
        <w:pStyle w:val="Lijstalinea"/>
        <w:numPr>
          <w:ilvl w:val="0"/>
          <w:numId w:val="2"/>
        </w:numPr>
        <w:tabs>
          <w:tab w:val="clear" w:pos="1134"/>
          <w:tab w:val="left" w:pos="2694"/>
          <w:tab w:val="left" w:pos="2835"/>
        </w:tabs>
        <w:ind w:left="2835" w:hanging="2475"/>
        <w:jc w:val="left"/>
        <w:rPr>
          <w:lang w:val="de-CH"/>
        </w:rPr>
      </w:pPr>
      <w:r w:rsidRPr="00FC20DC">
        <w:rPr>
          <w:lang w:val="de-CH"/>
        </w:rPr>
        <w:t>ZSR</w:t>
      </w:r>
      <w:r w:rsidR="00D836ED" w:rsidRPr="00FC20DC">
        <w:rPr>
          <w:lang w:val="de-CH"/>
        </w:rPr>
        <w:tab/>
        <w:t>:</w:t>
      </w:r>
      <w:r w:rsidR="00D836ED" w:rsidRPr="00FC20DC">
        <w:rPr>
          <w:lang w:val="de-CH"/>
        </w:rPr>
        <w:tab/>
      </w:r>
      <w:r w:rsidR="00635448" w:rsidRPr="00FC20DC">
        <w:rPr>
          <w:lang w:val="de-CH"/>
        </w:rPr>
        <w:t>Anspruchscode – Der offizielle Schadenscode oder Kreditorenbuchhaltung für Schweizer Gesundheitsdienstleister</w:t>
      </w:r>
      <w:r w:rsidR="00B7047E" w:rsidRPr="00FC20DC">
        <w:rPr>
          <w:lang w:val="de-CH"/>
        </w:rPr>
        <w:t>.</w:t>
      </w:r>
    </w:p>
    <w:p w14:paraId="5B0B558E" w14:textId="735B292C" w:rsidR="004679E5" w:rsidRPr="00FC20DC" w:rsidRDefault="004679E5">
      <w:pPr>
        <w:pStyle w:val="Lijstalinea"/>
        <w:numPr>
          <w:ilvl w:val="0"/>
          <w:numId w:val="2"/>
        </w:numPr>
        <w:tabs>
          <w:tab w:val="clear" w:pos="1134"/>
          <w:tab w:val="left" w:pos="2694"/>
          <w:tab w:val="left" w:pos="2835"/>
        </w:tabs>
        <w:ind w:left="2835" w:hanging="2475"/>
        <w:jc w:val="left"/>
        <w:rPr>
          <w:lang w:val="de-CH"/>
        </w:rPr>
      </w:pPr>
      <w:r w:rsidRPr="00FC20DC">
        <w:rPr>
          <w:lang w:val="de-CH"/>
        </w:rPr>
        <w:t>Haupt-Mandant-</w:t>
      </w:r>
      <w:proofErr w:type="spellStart"/>
      <w:r w:rsidRPr="00FC20DC">
        <w:rPr>
          <w:lang w:val="de-CH"/>
        </w:rPr>
        <w:t>Id</w:t>
      </w:r>
      <w:proofErr w:type="spellEnd"/>
      <w:r w:rsidRPr="00FC20DC">
        <w:rPr>
          <w:lang w:val="de-CH"/>
        </w:rPr>
        <w:tab/>
        <w:t>:</w:t>
      </w:r>
      <w:r w:rsidRPr="00FC20DC">
        <w:rPr>
          <w:lang w:val="de-CH"/>
        </w:rPr>
        <w:tab/>
      </w:r>
      <w:r w:rsidR="00635448" w:rsidRPr="00FC20DC">
        <w:rPr>
          <w:lang w:val="de-CH"/>
        </w:rPr>
        <w:t>Software-ID – In welcher Hauptdatenbank / Masterlizenz Ihre Daten im Softwaresystem gespeichert sind</w:t>
      </w:r>
      <w:r w:rsidR="00A06A84" w:rsidRPr="00FC20DC">
        <w:rPr>
          <w:lang w:val="de-CH"/>
        </w:rPr>
        <w:t>.</w:t>
      </w:r>
    </w:p>
    <w:p w14:paraId="58C0AB85" w14:textId="5EBC64C9" w:rsidR="008D1705" w:rsidRPr="00FC20DC" w:rsidRDefault="008D1705">
      <w:pPr>
        <w:pStyle w:val="Lijstalinea"/>
        <w:numPr>
          <w:ilvl w:val="0"/>
          <w:numId w:val="2"/>
        </w:numPr>
        <w:tabs>
          <w:tab w:val="clear" w:pos="1134"/>
          <w:tab w:val="left" w:pos="2694"/>
          <w:tab w:val="left" w:pos="2835"/>
        </w:tabs>
        <w:ind w:left="2835" w:hanging="2475"/>
        <w:jc w:val="left"/>
        <w:rPr>
          <w:lang w:val="de-CH"/>
        </w:rPr>
      </w:pPr>
      <w:r w:rsidRPr="00FC20DC">
        <w:rPr>
          <w:lang w:val="de-CH"/>
        </w:rPr>
        <w:t>Rolle</w:t>
      </w:r>
      <w:r w:rsidRPr="00FC20DC">
        <w:rPr>
          <w:lang w:val="de-CH"/>
        </w:rPr>
        <w:tab/>
        <w:t xml:space="preserve">: </w:t>
      </w:r>
      <w:r w:rsidR="00266CDE" w:rsidRPr="00FC20DC">
        <w:rPr>
          <w:highlight w:val="yellow"/>
          <w:lang w:val="de-CH"/>
        </w:rPr>
        <w:t>Wofür wird dieses Feld verwendet?</w:t>
      </w:r>
      <w:r w:rsidRPr="00FC20DC">
        <w:rPr>
          <w:highlight w:val="yellow"/>
          <w:lang w:val="de-CH"/>
        </w:rPr>
        <w:t>?</w:t>
      </w:r>
    </w:p>
    <w:p w14:paraId="4DFCE95E" w14:textId="1E67C3F3" w:rsidR="008A5D18" w:rsidRPr="001D005B" w:rsidRDefault="008A5D18">
      <w:pPr>
        <w:pStyle w:val="Lijstalinea"/>
        <w:numPr>
          <w:ilvl w:val="0"/>
          <w:numId w:val="2"/>
        </w:numPr>
        <w:tabs>
          <w:tab w:val="clear" w:pos="1134"/>
          <w:tab w:val="left" w:pos="2694"/>
          <w:tab w:val="left" w:pos="2835"/>
        </w:tabs>
        <w:ind w:left="2835" w:hanging="2475"/>
        <w:jc w:val="left"/>
      </w:pPr>
      <w:proofErr w:type="spellStart"/>
      <w:r w:rsidRPr="001D005B">
        <w:t>Weitere</w:t>
      </w:r>
      <w:proofErr w:type="spellEnd"/>
      <w:r w:rsidRPr="001D005B">
        <w:t xml:space="preserve"> </w:t>
      </w:r>
      <w:proofErr w:type="spellStart"/>
      <w:r w:rsidRPr="001D005B">
        <w:t>Telefon-nr</w:t>
      </w:r>
      <w:proofErr w:type="spellEnd"/>
      <w:r w:rsidR="00246D24" w:rsidRPr="001D005B">
        <w:tab/>
        <w:t>:</w:t>
      </w:r>
      <w:r w:rsidR="00246D24" w:rsidRPr="001D005B">
        <w:tab/>
      </w:r>
      <w:proofErr w:type="spellStart"/>
      <w:r w:rsidR="00266CDE" w:rsidRPr="001D005B">
        <w:t>Weitere</w:t>
      </w:r>
      <w:proofErr w:type="spellEnd"/>
      <w:r w:rsidR="00266CDE" w:rsidRPr="001D005B">
        <w:t xml:space="preserve"> </w:t>
      </w:r>
      <w:proofErr w:type="spellStart"/>
      <w:r w:rsidR="00266CDE" w:rsidRPr="001D005B">
        <w:t>Telefonnummern</w:t>
      </w:r>
      <w:proofErr w:type="spellEnd"/>
    </w:p>
    <w:p w14:paraId="6D0687CB" w14:textId="7B4CF010" w:rsidR="00246D24" w:rsidRPr="00FC20DC" w:rsidRDefault="00246D24">
      <w:pPr>
        <w:pStyle w:val="Lijstalinea"/>
        <w:numPr>
          <w:ilvl w:val="0"/>
          <w:numId w:val="2"/>
        </w:numPr>
        <w:tabs>
          <w:tab w:val="clear" w:pos="1134"/>
          <w:tab w:val="left" w:pos="2694"/>
          <w:tab w:val="left" w:pos="2835"/>
        </w:tabs>
        <w:ind w:left="2835" w:hanging="2475"/>
        <w:jc w:val="left"/>
        <w:rPr>
          <w:lang w:val="de-CH"/>
        </w:rPr>
      </w:pPr>
      <w:r w:rsidRPr="00FC20DC">
        <w:rPr>
          <w:lang w:val="de-CH"/>
        </w:rPr>
        <w:t>Weitere Emails</w:t>
      </w:r>
      <w:r w:rsidRPr="00FC20DC">
        <w:rPr>
          <w:lang w:val="de-CH"/>
        </w:rPr>
        <w:tab/>
        <w:t>:</w:t>
      </w:r>
      <w:r w:rsidRPr="00FC20DC">
        <w:rPr>
          <w:lang w:val="de-CH"/>
        </w:rPr>
        <w:tab/>
      </w:r>
      <w:r w:rsidR="00742068" w:rsidRPr="00070C9D">
        <w:rPr>
          <w:lang w:val="de-CH"/>
        </w:rPr>
        <w:t xml:space="preserve">Weitere </w:t>
      </w:r>
      <w:r w:rsidR="00944801" w:rsidRPr="00070C9D">
        <w:rPr>
          <w:lang w:val="de-CH"/>
        </w:rPr>
        <w:t>E-Mail-Adressen, wenn sie verwendet werden</w:t>
      </w:r>
      <w:r w:rsidR="009D5D26" w:rsidRPr="00070C9D">
        <w:rPr>
          <w:lang w:val="de-CH"/>
        </w:rPr>
        <w:t>?</w:t>
      </w:r>
    </w:p>
    <w:p w14:paraId="676534EE" w14:textId="555A779D" w:rsidR="001E43B5" w:rsidRPr="00FC20DC" w:rsidRDefault="00F01EBF">
      <w:pPr>
        <w:pStyle w:val="Lijstalinea"/>
        <w:numPr>
          <w:ilvl w:val="4"/>
          <w:numId w:val="2"/>
        </w:numPr>
        <w:tabs>
          <w:tab w:val="clear" w:pos="1134"/>
          <w:tab w:val="left" w:pos="2694"/>
          <w:tab w:val="left" w:pos="2835"/>
        </w:tabs>
        <w:jc w:val="left"/>
        <w:rPr>
          <w:highlight w:val="green"/>
          <w:lang w:val="de-CH"/>
        </w:rPr>
      </w:pPr>
      <w:r w:rsidRPr="00FC20DC">
        <w:rPr>
          <w:highlight w:val="green"/>
          <w:lang w:val="de-CH"/>
        </w:rPr>
        <w:t>Werden bei Mailings dann auch berücksichtigt.</w:t>
      </w:r>
    </w:p>
    <w:p w14:paraId="1E12E7E5" w14:textId="77777777" w:rsidR="001C7B91" w:rsidRPr="00FC20DC" w:rsidRDefault="001C7B91" w:rsidP="00E70721">
      <w:pPr>
        <w:rPr>
          <w:lang w:val="de-CH"/>
        </w:rPr>
      </w:pPr>
    </w:p>
    <w:p w14:paraId="3B265E57" w14:textId="54925B54" w:rsidR="00AD7F9B" w:rsidRPr="00FC20DC" w:rsidRDefault="00944801" w:rsidP="003D3468">
      <w:pPr>
        <w:tabs>
          <w:tab w:val="num" w:pos="720"/>
        </w:tabs>
        <w:rPr>
          <w:lang w:val="de-CH"/>
        </w:rPr>
      </w:pPr>
      <w:r w:rsidRPr="00FC20DC">
        <w:rPr>
          <w:lang w:val="de-CH"/>
        </w:rPr>
        <w:t>Viele Schweizer Gruppenpraxen, Gesundheitszentren oder Gemeinschafts</w:t>
      </w:r>
      <w:r w:rsidR="00742068" w:rsidRPr="00FC20DC">
        <w:rPr>
          <w:lang w:val="de-CH"/>
        </w:rPr>
        <w:t>-</w:t>
      </w:r>
      <w:proofErr w:type="spellStart"/>
      <w:r w:rsidRPr="00FC20DC">
        <w:rPr>
          <w:lang w:val="de-CH"/>
        </w:rPr>
        <w:t>fitnesseinrichtungen</w:t>
      </w:r>
      <w:proofErr w:type="spellEnd"/>
      <w:r w:rsidRPr="00FC20DC">
        <w:rPr>
          <w:lang w:val="de-CH"/>
        </w:rPr>
        <w:t xml:space="preserve"> nutzen eine einzige Softwareinstallation für mehrere unabhängige Therapeuten. Jeder Therapeut agiert finanziell als sein eigener 'Mandant' (Klient/Unternehmen) mit eigener ZSR-Nummer und eigenem Umsatz. Das Haupt-Mandant-</w:t>
      </w:r>
      <w:proofErr w:type="spellStart"/>
      <w:r w:rsidRPr="00FC20DC">
        <w:rPr>
          <w:lang w:val="de-CH"/>
        </w:rPr>
        <w:t>Id</w:t>
      </w:r>
      <w:proofErr w:type="spellEnd"/>
      <w:r w:rsidRPr="00FC20DC">
        <w:rPr>
          <w:lang w:val="de-CH"/>
        </w:rPr>
        <w:t xml:space="preserve"> verbindet diese einzelnen Therapeuten mit der übergeordneten Hauptorganisation oder dem zentralen Datenbankbesitzer</w:t>
      </w:r>
      <w:r w:rsidR="00AD7F9B" w:rsidRPr="00FC20DC">
        <w:rPr>
          <w:lang w:val="de-CH"/>
        </w:rPr>
        <w:t>.</w:t>
      </w:r>
    </w:p>
    <w:p w14:paraId="075146B7" w14:textId="77777777" w:rsidR="00AD7F9B" w:rsidRPr="00FC20DC" w:rsidRDefault="00AD7F9B" w:rsidP="00E70721">
      <w:pPr>
        <w:rPr>
          <w:lang w:val="de-CH"/>
        </w:rPr>
      </w:pPr>
    </w:p>
    <w:p w14:paraId="0B8134FE" w14:textId="77777777" w:rsidR="00BB08C3" w:rsidRPr="00B20CF6" w:rsidRDefault="00BB08C3">
      <w:pPr>
        <w:jc w:val="left"/>
        <w:rPr>
          <w:rFonts w:eastAsiaTheme="majorEastAsia" w:cstheme="majorBidi"/>
          <w:bCs/>
          <w:i/>
          <w:iCs/>
          <w:color w:val="4F81BD" w:themeColor="accent1"/>
          <w:sz w:val="22"/>
          <w:lang w:val="de-CH"/>
        </w:rPr>
      </w:pPr>
      <w:r w:rsidRPr="00B20CF6">
        <w:rPr>
          <w:lang w:val="de-CH"/>
        </w:rPr>
        <w:br w:type="page"/>
      </w:r>
    </w:p>
    <w:p w14:paraId="0781DA15" w14:textId="47D9D9B1" w:rsidR="004C2425" w:rsidRPr="00FC20DC" w:rsidRDefault="004C2425" w:rsidP="004C2425">
      <w:pPr>
        <w:pStyle w:val="Kop4"/>
        <w:rPr>
          <w:lang w:val="de-CH"/>
        </w:rPr>
      </w:pPr>
      <w:r w:rsidRPr="001D005B">
        <w:lastRenderedPageBreak/>
        <w:fldChar w:fldCharType="begin"/>
      </w:r>
      <w:r w:rsidRPr="00FC20DC">
        <w:rPr>
          <w:lang w:val="de-CH"/>
        </w:rPr>
        <w:instrText xml:space="preserve"> AUTONUMLGL  </w:instrText>
      </w:r>
      <w:bookmarkStart w:id="30" w:name="_Toc235189022"/>
      <w:r w:rsidRPr="001D005B">
        <w:fldChar w:fldCharType="end"/>
      </w:r>
      <w:r w:rsidRPr="00FC20DC">
        <w:rPr>
          <w:lang w:val="de-CH"/>
        </w:rPr>
        <w:t xml:space="preserve"> </w:t>
      </w:r>
      <w:r w:rsidR="00944801" w:rsidRPr="00FC20DC">
        <w:rPr>
          <w:lang w:val="de-CH"/>
        </w:rPr>
        <w:t>Vermarktung</w:t>
      </w:r>
      <w:bookmarkEnd w:id="30"/>
    </w:p>
    <w:p w14:paraId="77D45AE6" w14:textId="22C0C8CC" w:rsidR="004C2425" w:rsidRPr="00FC20DC" w:rsidRDefault="00944801">
      <w:pPr>
        <w:jc w:val="left"/>
        <w:rPr>
          <w:lang w:val="de-CH"/>
        </w:rPr>
      </w:pPr>
      <w:r w:rsidRPr="00FC20DC">
        <w:rPr>
          <w:lang w:val="de-CH"/>
        </w:rPr>
        <w:t>Hier finden Sie einen Hinweis auf die Marketingthemen, für die dieser Kunde berechtigt ist</w:t>
      </w:r>
      <w:r w:rsidR="00BF730C" w:rsidRPr="00FC20DC">
        <w:rPr>
          <w:lang w:val="de-CH"/>
        </w:rPr>
        <w:t>.</w:t>
      </w:r>
    </w:p>
    <w:p w14:paraId="109B40F1" w14:textId="3254BC9B" w:rsidR="00C477EE" w:rsidRPr="001D005B" w:rsidRDefault="00355CAF">
      <w:pPr>
        <w:jc w:val="left"/>
      </w:pPr>
      <w:r w:rsidRPr="001D005B">
        <w:rPr>
          <w:noProof/>
          <w:lang w:val="de-CH" w:eastAsia="de-CH" w:bidi="ar-SA"/>
        </w:rPr>
        <w:drawing>
          <wp:inline distT="0" distB="0" distL="0" distR="0" wp14:anchorId="4E92B0F0" wp14:editId="4A4F3605">
            <wp:extent cx="5219700" cy="2604096"/>
            <wp:effectExtent l="0" t="0" r="0" b="6350"/>
            <wp:docPr id="5089555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955597" name=""/>
                    <pic:cNvPicPr/>
                  </pic:nvPicPr>
                  <pic:blipFill>
                    <a:blip r:embed="rId20"/>
                    <a:stretch>
                      <a:fillRect/>
                    </a:stretch>
                  </pic:blipFill>
                  <pic:spPr>
                    <a:xfrm>
                      <a:off x="0" y="0"/>
                      <a:ext cx="5219700" cy="2604096"/>
                    </a:xfrm>
                    <a:prstGeom prst="rect">
                      <a:avLst/>
                    </a:prstGeom>
                  </pic:spPr>
                </pic:pic>
              </a:graphicData>
            </a:graphic>
          </wp:inline>
        </w:drawing>
      </w:r>
    </w:p>
    <w:p w14:paraId="1FD8D346" w14:textId="77777777" w:rsidR="00944801" w:rsidRPr="00070C9D" w:rsidRDefault="00944801" w:rsidP="00622DF6">
      <w:pPr>
        <w:jc w:val="left"/>
        <w:rPr>
          <w:lang w:val="de-CH"/>
        </w:rPr>
      </w:pPr>
      <w:r w:rsidRPr="00070C9D">
        <w:rPr>
          <w:lang w:val="de-CH"/>
        </w:rPr>
        <w:t>Wann werden diese Marketingmerkmale verwendet?</w:t>
      </w:r>
    </w:p>
    <w:p w14:paraId="02FFAF86" w14:textId="2A8BE0C3" w:rsidR="00C4001F" w:rsidRPr="00917A7E" w:rsidRDefault="00C4001F">
      <w:pPr>
        <w:pStyle w:val="Lijstalinea"/>
        <w:numPr>
          <w:ilvl w:val="0"/>
          <w:numId w:val="2"/>
        </w:numPr>
        <w:jc w:val="left"/>
        <w:rPr>
          <w:highlight w:val="green"/>
        </w:rPr>
      </w:pPr>
      <w:r w:rsidRPr="00917A7E">
        <w:rPr>
          <w:highlight w:val="green"/>
        </w:rPr>
        <w:t xml:space="preserve">Bei </w:t>
      </w:r>
      <w:proofErr w:type="spellStart"/>
      <w:r w:rsidRPr="00917A7E">
        <w:rPr>
          <w:highlight w:val="green"/>
        </w:rPr>
        <w:t>Mailings</w:t>
      </w:r>
      <w:proofErr w:type="spellEnd"/>
      <w:r w:rsidRPr="00917A7E">
        <w:rPr>
          <w:highlight w:val="green"/>
        </w:rPr>
        <w:t xml:space="preserve"> </w:t>
      </w:r>
      <w:proofErr w:type="spellStart"/>
      <w:r w:rsidRPr="00917A7E">
        <w:rPr>
          <w:highlight w:val="green"/>
        </w:rPr>
        <w:t>oder</w:t>
      </w:r>
      <w:proofErr w:type="spellEnd"/>
      <w:r w:rsidRPr="00917A7E">
        <w:rPr>
          <w:highlight w:val="green"/>
        </w:rPr>
        <w:t xml:space="preserve"> </w:t>
      </w:r>
      <w:proofErr w:type="spellStart"/>
      <w:r w:rsidR="00917A7E" w:rsidRPr="00917A7E">
        <w:rPr>
          <w:highlight w:val="green"/>
        </w:rPr>
        <w:t>Reports</w:t>
      </w:r>
      <w:proofErr w:type="spellEnd"/>
    </w:p>
    <w:p w14:paraId="5C2DE1B8" w14:textId="77777777" w:rsidR="00944801" w:rsidRPr="00070C9D" w:rsidRDefault="00944801" w:rsidP="00622DF6">
      <w:pPr>
        <w:jc w:val="left"/>
        <w:rPr>
          <w:lang w:val="de-CH"/>
        </w:rPr>
      </w:pPr>
      <w:r w:rsidRPr="00070C9D">
        <w:rPr>
          <w:lang w:val="de-CH"/>
        </w:rPr>
        <w:t>Wofür gibt es die Felder:</w:t>
      </w:r>
    </w:p>
    <w:p w14:paraId="67394002" w14:textId="30365701" w:rsidR="00944801" w:rsidRPr="00070C9D" w:rsidRDefault="00944801">
      <w:pPr>
        <w:pStyle w:val="Lijstalinea"/>
        <w:numPr>
          <w:ilvl w:val="0"/>
          <w:numId w:val="9"/>
        </w:numPr>
        <w:jc w:val="left"/>
      </w:pPr>
      <w:proofErr w:type="spellStart"/>
      <w:r w:rsidRPr="00070C9D">
        <w:t>Is</w:t>
      </w:r>
      <w:r w:rsidR="0084209C" w:rsidRPr="00070C9D">
        <w:t>t</w:t>
      </w:r>
      <w:proofErr w:type="spellEnd"/>
      <w:r w:rsidRPr="00070C9D">
        <w:t xml:space="preserve"> </w:t>
      </w:r>
      <w:proofErr w:type="spellStart"/>
      <w:r w:rsidRPr="00070C9D">
        <w:t>keine</w:t>
      </w:r>
      <w:proofErr w:type="spellEnd"/>
      <w:r w:rsidRPr="00070C9D">
        <w:t xml:space="preserve"> </w:t>
      </w:r>
      <w:proofErr w:type="spellStart"/>
      <w:r w:rsidRPr="00070C9D">
        <w:t>referenz</w:t>
      </w:r>
      <w:proofErr w:type="spellEnd"/>
      <w:r w:rsidRPr="00070C9D">
        <w:t xml:space="preserve"> </w:t>
      </w:r>
    </w:p>
    <w:p w14:paraId="1A5989B6" w14:textId="130A2D0F" w:rsidR="00944801" w:rsidRPr="00070C9D" w:rsidRDefault="00944801">
      <w:pPr>
        <w:pStyle w:val="Lijstalinea"/>
        <w:numPr>
          <w:ilvl w:val="0"/>
          <w:numId w:val="9"/>
        </w:numPr>
        <w:jc w:val="left"/>
        <w:rPr>
          <w:lang w:val="de-CH"/>
        </w:rPr>
      </w:pPr>
      <w:r w:rsidRPr="00070C9D">
        <w:rPr>
          <w:lang w:val="de-CH"/>
        </w:rPr>
        <w:t xml:space="preserve">Merke jeden </w:t>
      </w:r>
      <w:proofErr w:type="spellStart"/>
      <w:r w:rsidRPr="00070C9D">
        <w:rPr>
          <w:lang w:val="de-CH"/>
        </w:rPr>
        <w:t>monat</w:t>
      </w:r>
      <w:proofErr w:type="spellEnd"/>
      <w:r w:rsidRPr="00070C9D">
        <w:rPr>
          <w:lang w:val="de-CH"/>
        </w:rPr>
        <w:t xml:space="preserve"> </w:t>
      </w:r>
      <w:r w:rsidR="00BB513B" w:rsidRPr="00070C9D">
        <w:rPr>
          <w:lang w:val="de-CH"/>
        </w:rPr>
        <w:t>-&gt;</w:t>
      </w:r>
      <w:r w:rsidRPr="00070C9D">
        <w:rPr>
          <w:lang w:val="de-CH"/>
        </w:rPr>
        <w:t xml:space="preserve"> wofür dient das zugrundeliegende Textfeld?</w:t>
      </w:r>
    </w:p>
    <w:p w14:paraId="7804BDB1" w14:textId="574C7F33" w:rsidR="00944801" w:rsidRPr="00070C9D" w:rsidRDefault="00944801">
      <w:pPr>
        <w:pStyle w:val="Lijstalinea"/>
        <w:numPr>
          <w:ilvl w:val="0"/>
          <w:numId w:val="9"/>
        </w:numPr>
        <w:jc w:val="left"/>
        <w:rPr>
          <w:lang w:val="de-CH"/>
        </w:rPr>
      </w:pPr>
      <w:r w:rsidRPr="00070C9D">
        <w:rPr>
          <w:lang w:val="de-CH"/>
        </w:rPr>
        <w:t>Lizenz-</w:t>
      </w:r>
      <w:proofErr w:type="spellStart"/>
      <w:r w:rsidRPr="00070C9D">
        <w:rPr>
          <w:lang w:val="de-CH"/>
        </w:rPr>
        <w:t>Fragegezeichenen</w:t>
      </w:r>
      <w:proofErr w:type="spellEnd"/>
      <w:r w:rsidRPr="00070C9D">
        <w:rPr>
          <w:lang w:val="de-CH"/>
        </w:rPr>
        <w:t xml:space="preserve"> </w:t>
      </w:r>
      <w:r w:rsidR="00BB513B" w:rsidRPr="00070C9D">
        <w:rPr>
          <w:lang w:val="de-CH"/>
        </w:rPr>
        <w:t>-&gt;</w:t>
      </w:r>
      <w:r w:rsidRPr="00070C9D">
        <w:rPr>
          <w:lang w:val="de-CH"/>
        </w:rPr>
        <w:t xml:space="preserve"> wofür dient das zugrunde liegende Textfeld?</w:t>
      </w:r>
    </w:p>
    <w:p w14:paraId="69AD5B0A" w14:textId="68EE2071" w:rsidR="0065156E" w:rsidRPr="00070C9D" w:rsidRDefault="00944801">
      <w:pPr>
        <w:pStyle w:val="Lijstalinea"/>
        <w:numPr>
          <w:ilvl w:val="0"/>
          <w:numId w:val="9"/>
        </w:numPr>
        <w:jc w:val="left"/>
        <w:rPr>
          <w:lang w:val="de-CH"/>
        </w:rPr>
      </w:pPr>
      <w:r w:rsidRPr="00070C9D">
        <w:rPr>
          <w:lang w:val="de-CH"/>
        </w:rPr>
        <w:t>Wofür ist das untere Textfeld und was wird damit gemacht</w:t>
      </w:r>
      <w:r w:rsidR="00072B1B" w:rsidRPr="00070C9D">
        <w:rPr>
          <w:lang w:val="de-CH"/>
        </w:rPr>
        <w:t>?</w:t>
      </w:r>
    </w:p>
    <w:p w14:paraId="2992B11E" w14:textId="779A542C" w:rsidR="00072B1B" w:rsidRPr="00FC20DC" w:rsidRDefault="00D75C00">
      <w:pPr>
        <w:pStyle w:val="Lijstalinea"/>
        <w:numPr>
          <w:ilvl w:val="0"/>
          <w:numId w:val="9"/>
        </w:numPr>
        <w:jc w:val="left"/>
        <w:rPr>
          <w:highlight w:val="green"/>
          <w:lang w:val="de-CH"/>
        </w:rPr>
      </w:pPr>
      <w:r w:rsidRPr="00FC20DC">
        <w:rPr>
          <w:highlight w:val="green"/>
          <w:lang w:val="de-CH"/>
        </w:rPr>
        <w:t>Die Felder und Auswahlmöglichkeiten kannst Du komplett vergessen. Das müssen wir sowieso neu aufgleisen. Wichtig ist, dass wir auch in Zukunft</w:t>
      </w:r>
      <w:r w:rsidR="008033FE" w:rsidRPr="00FC20DC">
        <w:rPr>
          <w:highlight w:val="green"/>
          <w:lang w:val="de-CH"/>
        </w:rPr>
        <w:t xml:space="preserve"> Markierungen machen können. </w:t>
      </w:r>
      <w:r w:rsidR="001B369C" w:rsidRPr="00FC20DC">
        <w:rPr>
          <w:highlight w:val="green"/>
          <w:lang w:val="de-CH"/>
        </w:rPr>
        <w:t xml:space="preserve">Sei es welche Therapieform die Praxis anbietet oder andere wie </w:t>
      </w:r>
      <w:r w:rsidR="00BC7E97" w:rsidRPr="00FC20DC">
        <w:rPr>
          <w:highlight w:val="green"/>
          <w:lang w:val="de-CH"/>
        </w:rPr>
        <w:t>Interesse an Beta Tester, keine Mailings etc.</w:t>
      </w:r>
    </w:p>
    <w:p w14:paraId="160144E5" w14:textId="77777777" w:rsidR="00161CE0" w:rsidRPr="00B20CF6" w:rsidRDefault="00161CE0">
      <w:pPr>
        <w:jc w:val="left"/>
        <w:rPr>
          <w:ins w:id="31" w:author="Frans van Westerop | Dawesta" w:date="2026-07-17T14:04:00Z" w16du:dateUtc="2026-07-17T12:04:00Z"/>
          <w:rFonts w:eastAsiaTheme="majorEastAsia" w:cstheme="majorBidi"/>
          <w:bCs/>
          <w:i/>
          <w:iCs/>
          <w:color w:val="4F81BD" w:themeColor="accent1"/>
          <w:sz w:val="22"/>
          <w:lang w:val="de-CH"/>
        </w:rPr>
      </w:pPr>
      <w:ins w:id="32" w:author="Frans van Westerop | Dawesta" w:date="2026-07-17T14:04:00Z" w16du:dateUtc="2026-07-17T12:04:00Z">
        <w:r w:rsidRPr="00B20CF6">
          <w:rPr>
            <w:lang w:val="de-CH"/>
          </w:rPr>
          <w:br w:type="page"/>
        </w:r>
      </w:ins>
    </w:p>
    <w:p w14:paraId="63A9299C" w14:textId="18948D66" w:rsidR="00072B1B" w:rsidRPr="00FC20DC" w:rsidRDefault="00072B1B" w:rsidP="00072B1B">
      <w:pPr>
        <w:pStyle w:val="Kop4"/>
        <w:rPr>
          <w:lang w:val="de-CH"/>
        </w:rPr>
      </w:pPr>
      <w:r w:rsidRPr="001D005B">
        <w:lastRenderedPageBreak/>
        <w:fldChar w:fldCharType="begin"/>
      </w:r>
      <w:r w:rsidRPr="00FC20DC">
        <w:rPr>
          <w:lang w:val="de-CH"/>
        </w:rPr>
        <w:instrText xml:space="preserve"> AUTONUMLGL  </w:instrText>
      </w:r>
      <w:bookmarkStart w:id="33" w:name="_Toc235189023"/>
      <w:r w:rsidRPr="001D005B">
        <w:fldChar w:fldCharType="end"/>
      </w:r>
      <w:r w:rsidRPr="00FC20DC">
        <w:rPr>
          <w:lang w:val="de-CH"/>
        </w:rPr>
        <w:t xml:space="preserve"> Update Abo</w:t>
      </w:r>
      <w:bookmarkEnd w:id="33"/>
    </w:p>
    <w:p w14:paraId="23C427AF" w14:textId="01DF1114" w:rsidR="0065156E" w:rsidRDefault="00FD76E7">
      <w:pPr>
        <w:rPr>
          <w:ins w:id="34" w:author="Frans van Westerop | Dawesta" w:date="2026-07-17T14:05:00Z" w16du:dateUtc="2026-07-17T12:05:00Z"/>
          <w:highlight w:val="yellow"/>
        </w:rPr>
        <w:pPrChange w:id="35" w:author="Frans van Westerop | Dawesta" w:date="2026-07-17T14:05:00Z" w16du:dateUtc="2026-07-17T12:05:00Z">
          <w:pPr>
            <w:pStyle w:val="Kop4"/>
          </w:pPr>
        </w:pPrChange>
      </w:pPr>
      <w:ins w:id="36" w:author="Frans van Westerop | Dawesta" w:date="2026-07-17T14:05:00Z">
        <w:r w:rsidRPr="00FD76E7">
          <w:rPr>
            <w:highlight w:val="yellow"/>
            <w:lang w:val="de-CH"/>
            <w:rPrChange w:id="37" w:author="Frans van Westerop | Dawesta" w:date="2026-07-17T14:05:00Z" w16du:dateUtc="2026-07-17T12:05:00Z">
              <w:rPr>
                <w:highlight w:val="yellow"/>
              </w:rPr>
            </w:rPrChange>
          </w:rPr>
          <w:t xml:space="preserve">Welche Optionen gibt es in der Auswahlliste, in der derzeit [Update-Abo] steht? Wofür steht das Datum, das derzeit auf den 31.12.2040 gesetzt ist? Und was passiert, wenn das Kästchen [ ]Abo automatisch verlängern angekreuzt ist? </w:t>
        </w:r>
        <w:proofErr w:type="spellStart"/>
        <w:r w:rsidRPr="00FD76E7">
          <w:rPr>
            <w:highlight w:val="yellow"/>
          </w:rPr>
          <w:t>Wofür</w:t>
        </w:r>
        <w:proofErr w:type="spellEnd"/>
        <w:r w:rsidRPr="00FD76E7">
          <w:rPr>
            <w:highlight w:val="yellow"/>
          </w:rPr>
          <w:t xml:space="preserve"> </w:t>
        </w:r>
        <w:proofErr w:type="spellStart"/>
        <w:r w:rsidRPr="00FD76E7">
          <w:rPr>
            <w:highlight w:val="yellow"/>
          </w:rPr>
          <w:t>wird</w:t>
        </w:r>
        <w:proofErr w:type="spellEnd"/>
        <w:r w:rsidRPr="00FD76E7">
          <w:rPr>
            <w:highlight w:val="yellow"/>
          </w:rPr>
          <w:t xml:space="preserve"> das Datum «Datum der </w:t>
        </w:r>
        <w:proofErr w:type="spellStart"/>
        <w:r w:rsidRPr="00FD76E7">
          <w:rPr>
            <w:highlight w:val="yellow"/>
          </w:rPr>
          <w:t>letzten</w:t>
        </w:r>
        <w:proofErr w:type="spellEnd"/>
        <w:r w:rsidRPr="00FD76E7">
          <w:rPr>
            <w:highlight w:val="yellow"/>
          </w:rPr>
          <w:t xml:space="preserve"> </w:t>
        </w:r>
        <w:proofErr w:type="spellStart"/>
        <w:r w:rsidRPr="00FD76E7">
          <w:rPr>
            <w:highlight w:val="yellow"/>
          </w:rPr>
          <w:t>Aktualisierung</w:t>
        </w:r>
        <w:proofErr w:type="spellEnd"/>
        <w:r w:rsidRPr="00FD76E7">
          <w:rPr>
            <w:highlight w:val="yellow"/>
          </w:rPr>
          <w:t xml:space="preserve">» </w:t>
        </w:r>
        <w:proofErr w:type="spellStart"/>
        <w:r w:rsidRPr="00FD76E7">
          <w:rPr>
            <w:highlight w:val="yellow"/>
          </w:rPr>
          <w:t>verwendet</w:t>
        </w:r>
        <w:proofErr w:type="spellEnd"/>
        <w:r w:rsidRPr="00FD76E7">
          <w:rPr>
            <w:highlight w:val="yellow"/>
          </w:rPr>
          <w:t>?</w:t>
        </w:r>
      </w:ins>
      <w:del w:id="38" w:author="Frans van Westerop | Dawesta" w:date="2026-07-17T14:05:00Z" w16du:dateUtc="2026-07-17T12:05:00Z">
        <w:r w:rsidR="001D005B" w:rsidRPr="00FC20DC" w:rsidDel="00FD76E7">
          <w:rPr>
            <w:highlight w:val="yellow"/>
            <w:lang w:val="de-CH"/>
          </w:rPr>
          <w:delText>Der Betrieb dieses Bildschirms muss noch weiter diskutiert werden</w:delText>
        </w:r>
        <w:r w:rsidR="00153E80" w:rsidRPr="00FC20DC" w:rsidDel="00FD76E7">
          <w:rPr>
            <w:highlight w:val="yellow"/>
            <w:lang w:val="de-CH"/>
          </w:rPr>
          <w:delText>.</w:delText>
        </w:r>
      </w:del>
    </w:p>
    <w:p w14:paraId="3544AD3E" w14:textId="224FEDF3" w:rsidR="00FD76E7" w:rsidRPr="00FD76E7" w:rsidDel="00C6480D" w:rsidRDefault="00FD76E7" w:rsidP="00FD76E7">
      <w:pPr>
        <w:rPr>
          <w:del w:id="39" w:author="Frans van Westerop | Dawesta" w:date="2026-07-17T14:05:00Z" w16du:dateUtc="2026-07-17T12:05:00Z"/>
          <w:highlight w:val="yellow"/>
          <w:rPrChange w:id="40" w:author="Frans van Westerop | Dawesta" w:date="2026-07-17T14:05:00Z" w16du:dateUtc="2026-07-17T12:05:00Z">
            <w:rPr>
              <w:del w:id="41" w:author="Frans van Westerop | Dawesta" w:date="2026-07-17T14:05:00Z" w16du:dateUtc="2026-07-17T12:05:00Z"/>
              <w:lang w:val="de-CH"/>
            </w:rPr>
          </w:rPrChange>
        </w:rPr>
      </w:pPr>
    </w:p>
    <w:p w14:paraId="5434D9D1" w14:textId="77777777" w:rsidR="006D44E2" w:rsidRPr="001D005B" w:rsidRDefault="00DB3448" w:rsidP="009E46B5">
      <w:r w:rsidRPr="001D005B">
        <w:rPr>
          <w:noProof/>
          <w:lang w:val="de-CH" w:eastAsia="de-CH" w:bidi="ar-SA"/>
        </w:rPr>
        <w:drawing>
          <wp:inline distT="0" distB="0" distL="0" distR="0" wp14:anchorId="5E6359AC" wp14:editId="0A1C20D4">
            <wp:extent cx="5219700" cy="2617905"/>
            <wp:effectExtent l="0" t="0" r="0" b="0"/>
            <wp:docPr id="17486952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95266" name=""/>
                    <pic:cNvPicPr/>
                  </pic:nvPicPr>
                  <pic:blipFill>
                    <a:blip r:embed="rId21"/>
                    <a:stretch>
                      <a:fillRect/>
                    </a:stretch>
                  </pic:blipFill>
                  <pic:spPr>
                    <a:xfrm>
                      <a:off x="0" y="0"/>
                      <a:ext cx="5219700" cy="2617905"/>
                    </a:xfrm>
                    <a:prstGeom prst="rect">
                      <a:avLst/>
                    </a:prstGeom>
                  </pic:spPr>
                </pic:pic>
              </a:graphicData>
            </a:graphic>
          </wp:inline>
        </w:drawing>
      </w:r>
    </w:p>
    <w:p w14:paraId="50E7C13A" w14:textId="77777777" w:rsidR="006120FE" w:rsidRPr="006120FE" w:rsidRDefault="006120FE" w:rsidP="006120FE">
      <w:pPr>
        <w:rPr>
          <w:ins w:id="42" w:author="Frans van Westerop | Dawesta" w:date="2026-07-17T14:06:00Z"/>
          <w:highlight w:val="yellow"/>
          <w:lang w:val="de-CH"/>
          <w:rPrChange w:id="43" w:author="Frans van Westerop | Dawesta" w:date="2026-07-17T14:06:00Z" w16du:dateUtc="2026-07-17T12:06:00Z">
            <w:rPr>
              <w:ins w:id="44" w:author="Frans van Westerop | Dawesta" w:date="2026-07-17T14:06:00Z"/>
            </w:rPr>
          </w:rPrChange>
        </w:rPr>
      </w:pPr>
      <w:ins w:id="45" w:author="Frans van Westerop | Dawesta" w:date="2026-07-17T14:06:00Z">
        <w:r w:rsidRPr="006120FE">
          <w:rPr>
            <w:highlight w:val="yellow"/>
            <w:lang w:val="de-CH"/>
            <w:rPrChange w:id="46" w:author="Frans van Westerop | Dawesta" w:date="2026-07-17T14:06:00Z" w16du:dateUtc="2026-07-17T12:06:00Z">
              <w:rPr/>
            </w:rPrChange>
          </w:rPr>
          <w:t>Wenn man auf den grünen Link 1 klickt, wird beispielsweise das untenstehende Dokument erstellt. Es gibt mehrere solcher Dokumente.</w:t>
        </w:r>
      </w:ins>
    </w:p>
    <w:p w14:paraId="0898DB0A" w14:textId="57D49857" w:rsidR="00A63BBA" w:rsidRPr="00FC20DC" w:rsidRDefault="006120FE" w:rsidP="00A63BBA">
      <w:pPr>
        <w:rPr>
          <w:lang w:val="de-CH"/>
        </w:rPr>
      </w:pPr>
      <w:ins w:id="47" w:author="Frans van Westerop | Dawesta" w:date="2026-07-17T14:06:00Z">
        <w:r w:rsidRPr="006120FE">
          <w:rPr>
            <w:highlight w:val="yellow"/>
            <w:lang w:val="de-CH"/>
            <w:rPrChange w:id="48" w:author="Frans van Westerop | Dawesta" w:date="2026-07-17T14:06:00Z" w16du:dateUtc="2026-07-17T12:06:00Z">
              <w:rPr/>
            </w:rPrChange>
          </w:rPr>
          <w:t>Können von allen Berichten Muster zur Verfügung gestellt werden?</w:t>
        </w:r>
      </w:ins>
      <w:del w:id="49" w:author="Frans van Westerop | Dawesta" w:date="2026-07-17T14:06:00Z" w16du:dateUtc="2026-07-17T12:06:00Z">
        <w:r w:rsidR="00742068" w:rsidRPr="00FC20DC" w:rsidDel="006120FE">
          <w:rPr>
            <w:lang w:val="de-CH"/>
          </w:rPr>
          <w:delText xml:space="preserve">Wenn Sie auf den Link </w:delText>
        </w:r>
        <w:r w:rsidR="00742068" w:rsidRPr="00FC20DC" w:rsidDel="006120FE">
          <w:rPr>
            <w:highlight w:val="yellow"/>
            <w:lang w:val="de-CH"/>
          </w:rPr>
          <w:delText>"..."</w:delText>
        </w:r>
        <w:r w:rsidR="00742068" w:rsidRPr="00FC20DC" w:rsidDel="006120FE">
          <w:rPr>
            <w:lang w:val="de-CH"/>
          </w:rPr>
          <w:delText xml:space="preserve"> klicken  , wird das folgende Dokument erstellt.</w:delText>
        </w:r>
      </w:del>
    </w:p>
    <w:p w14:paraId="58BB8188" w14:textId="44583FEA" w:rsidR="00DC2507" w:rsidRPr="001D005B" w:rsidRDefault="00DC2507" w:rsidP="009E46B5">
      <w:r w:rsidRPr="001D005B">
        <w:rPr>
          <w:noProof/>
          <w:lang w:val="de-CH" w:eastAsia="de-CH" w:bidi="ar-SA"/>
        </w:rPr>
        <w:drawing>
          <wp:inline distT="0" distB="0" distL="0" distR="0" wp14:anchorId="6494A902" wp14:editId="2F11FAF0">
            <wp:extent cx="3218952" cy="3500120"/>
            <wp:effectExtent l="0" t="0" r="635" b="5080"/>
            <wp:docPr id="1096282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8289" name=""/>
                    <pic:cNvPicPr/>
                  </pic:nvPicPr>
                  <pic:blipFill>
                    <a:blip r:embed="rId22"/>
                    <a:stretch>
                      <a:fillRect/>
                    </a:stretch>
                  </pic:blipFill>
                  <pic:spPr>
                    <a:xfrm>
                      <a:off x="0" y="0"/>
                      <a:ext cx="3230856" cy="3513063"/>
                    </a:xfrm>
                    <a:prstGeom prst="rect">
                      <a:avLst/>
                    </a:prstGeom>
                  </pic:spPr>
                </pic:pic>
              </a:graphicData>
            </a:graphic>
          </wp:inline>
        </w:drawing>
      </w:r>
    </w:p>
    <w:p w14:paraId="46B69C24" w14:textId="77777777" w:rsidR="00587119" w:rsidRPr="001D005B" w:rsidRDefault="00587119">
      <w:pPr>
        <w:jc w:val="left"/>
      </w:pPr>
    </w:p>
    <w:p w14:paraId="53EA895B" w14:textId="6E4C16C0" w:rsidR="00153E80" w:rsidRPr="00FC20DC" w:rsidRDefault="00153E80" w:rsidP="00153E80">
      <w:pPr>
        <w:pStyle w:val="Kop4"/>
        <w:rPr>
          <w:lang w:val="de-CH"/>
        </w:rPr>
      </w:pPr>
      <w:r w:rsidRPr="001D005B">
        <w:lastRenderedPageBreak/>
        <w:fldChar w:fldCharType="begin"/>
      </w:r>
      <w:r w:rsidRPr="00FC20DC">
        <w:rPr>
          <w:lang w:val="de-CH"/>
        </w:rPr>
        <w:instrText xml:space="preserve"> AUTONUMLGL  </w:instrText>
      </w:r>
      <w:bookmarkStart w:id="50" w:name="_Toc235189024"/>
      <w:r w:rsidRPr="001D005B">
        <w:fldChar w:fldCharType="end"/>
      </w:r>
      <w:r w:rsidRPr="00FC20DC">
        <w:rPr>
          <w:lang w:val="de-CH"/>
        </w:rPr>
        <w:t xml:space="preserve"> Erst Abo</w:t>
      </w:r>
      <w:bookmarkEnd w:id="50"/>
    </w:p>
    <w:p w14:paraId="3DA6C3CA" w14:textId="1A9B5019" w:rsidR="008A3347" w:rsidRDefault="008A3347" w:rsidP="008A3347">
      <w:pPr>
        <w:pStyle w:val="Lijstalinea"/>
        <w:numPr>
          <w:ilvl w:val="0"/>
          <w:numId w:val="0"/>
        </w:numPr>
        <w:tabs>
          <w:tab w:val="clear" w:pos="567"/>
        </w:tabs>
        <w:jc w:val="left"/>
        <w:rPr>
          <w:lang w:val="de-CH"/>
        </w:rPr>
      </w:pPr>
      <w:r w:rsidRPr="00FC20DC">
        <w:rPr>
          <w:highlight w:val="green"/>
          <w:lang w:val="de-CH"/>
        </w:rPr>
        <w:t xml:space="preserve">Man kann so zum </w:t>
      </w:r>
      <w:del w:id="51" w:author="Frans van Westerop | Dawesta" w:date="2026-07-17T14:21:00Z" w16du:dateUtc="2026-07-17T12:21:00Z">
        <w:r w:rsidRPr="00FC20DC" w:rsidDel="00E30DAF">
          <w:rPr>
            <w:highlight w:val="green"/>
            <w:lang w:val="de-CH"/>
          </w:rPr>
          <w:delText>B</w:delText>
        </w:r>
      </w:del>
      <w:proofErr w:type="spellStart"/>
      <w:ins w:id="52" w:author="Frans van Westerop | Dawesta" w:date="2026-07-17T14:21:00Z" w16du:dateUtc="2026-07-17T12:21:00Z">
        <w:r w:rsidR="00E30DAF">
          <w:rPr>
            <w:highlight w:val="green"/>
            <w:lang w:val="de-CH"/>
          </w:rPr>
          <w:t>b</w:t>
        </w:r>
      </w:ins>
      <w:r w:rsidRPr="00FC20DC">
        <w:rPr>
          <w:highlight w:val="green"/>
          <w:lang w:val="de-CH"/>
        </w:rPr>
        <w:t>eispiel</w:t>
      </w:r>
      <w:proofErr w:type="spellEnd"/>
      <w:r w:rsidRPr="00FC20DC">
        <w:rPr>
          <w:highlight w:val="green"/>
          <w:lang w:val="de-CH"/>
        </w:rPr>
        <w:t xml:space="preserve"> für einen Monat gratis Support geben, damit es nicht verrechnet wird.</w:t>
      </w:r>
      <w:del w:id="53" w:author="Frans van Westerop | Dawesta" w:date="2026-07-17T14:20:00Z" w16du:dateUtc="2026-07-17T12:20:00Z">
        <w:r w:rsidRPr="00FC20DC" w:rsidDel="00E30DAF">
          <w:rPr>
            <w:lang w:val="de-CH"/>
          </w:rPr>
          <w:delText xml:space="preserve"> </w:delText>
        </w:r>
      </w:del>
    </w:p>
    <w:p w14:paraId="4294660E" w14:textId="1A23DE42" w:rsidR="000F420C" w:rsidRDefault="006C40DE" w:rsidP="006C40DE">
      <w:pPr>
        <w:rPr>
          <w:lang w:val="de-CH"/>
        </w:rPr>
      </w:pPr>
      <w:r w:rsidRPr="006C40DE">
        <w:rPr>
          <w:highlight w:val="yellow"/>
          <w:lang w:val="de-CH"/>
        </w:rPr>
        <w:t>Wie füllt man das denn aus</w:t>
      </w:r>
      <w:ins w:id="54" w:author="Frans van Westerop | Dawesta" w:date="2026-07-17T14:20:00Z" w16du:dateUtc="2026-07-17T12:20:00Z">
        <w:r w:rsidR="00E30DAF">
          <w:rPr>
            <w:highlight w:val="yellow"/>
            <w:lang w:val="de-CH"/>
          </w:rPr>
          <w:t>?</w:t>
        </w:r>
      </w:ins>
      <w:del w:id="55" w:author="Frans van Westerop | Dawesta" w:date="2026-07-17T14:20:00Z" w16du:dateUtc="2026-07-17T12:20:00Z">
        <w:r w:rsidRPr="006C40DE" w:rsidDel="00E30DAF">
          <w:rPr>
            <w:highlight w:val="yellow"/>
            <w:lang w:val="de-CH"/>
          </w:rPr>
          <w:delText>?</w:delText>
        </w:r>
      </w:del>
    </w:p>
    <w:p w14:paraId="2CE4AF5C" w14:textId="6764EE20" w:rsidR="000F420C" w:rsidRPr="00FC20DC" w:rsidRDefault="000F420C" w:rsidP="008A3347">
      <w:pPr>
        <w:pStyle w:val="Lijstalinea"/>
        <w:numPr>
          <w:ilvl w:val="0"/>
          <w:numId w:val="0"/>
        </w:numPr>
        <w:tabs>
          <w:tab w:val="clear" w:pos="567"/>
        </w:tabs>
        <w:jc w:val="left"/>
        <w:rPr>
          <w:lang w:val="de-CH"/>
        </w:rPr>
      </w:pPr>
      <w:r w:rsidRPr="002A2568">
        <w:rPr>
          <w:noProof/>
          <w:highlight w:val="green"/>
          <w:lang w:val="de-CH" w:eastAsia="de-CH" w:bidi="ar-SA"/>
        </w:rPr>
        <w:drawing>
          <wp:inline distT="0" distB="0" distL="0" distR="0" wp14:anchorId="26102F66" wp14:editId="55F71380">
            <wp:extent cx="4577937" cy="2331294"/>
            <wp:effectExtent l="0" t="0" r="0" b="0"/>
            <wp:docPr id="32373143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34107" cy="2359899"/>
                    </a:xfrm>
                    <a:prstGeom prst="rect">
                      <a:avLst/>
                    </a:prstGeom>
                  </pic:spPr>
                </pic:pic>
              </a:graphicData>
            </a:graphic>
          </wp:inline>
        </w:drawing>
      </w:r>
    </w:p>
    <w:p w14:paraId="0D18E72E" w14:textId="77777777" w:rsidR="00587119" w:rsidRPr="00FC20DC" w:rsidRDefault="00587119">
      <w:pPr>
        <w:jc w:val="left"/>
        <w:rPr>
          <w:rFonts w:eastAsiaTheme="majorEastAsia" w:cstheme="majorBidi"/>
          <w:bCs/>
          <w:i/>
          <w:iCs/>
          <w:color w:val="4F81BD" w:themeColor="accent1"/>
          <w:sz w:val="22"/>
          <w:lang w:val="de-CH"/>
        </w:rPr>
      </w:pPr>
      <w:r w:rsidRPr="00FC20DC">
        <w:rPr>
          <w:lang w:val="de-CH"/>
        </w:rPr>
        <w:br w:type="page"/>
      </w:r>
    </w:p>
    <w:p w14:paraId="79E925AE" w14:textId="2379A76E" w:rsidR="00153E80" w:rsidRPr="00FC20DC" w:rsidRDefault="00153E80" w:rsidP="00153E80">
      <w:pPr>
        <w:pStyle w:val="Kop4"/>
        <w:rPr>
          <w:lang w:val="de-CH"/>
        </w:rPr>
      </w:pPr>
      <w:r w:rsidRPr="001D005B">
        <w:lastRenderedPageBreak/>
        <w:fldChar w:fldCharType="begin"/>
      </w:r>
      <w:r w:rsidRPr="00FC20DC">
        <w:rPr>
          <w:lang w:val="de-CH"/>
        </w:rPr>
        <w:instrText xml:space="preserve"> AUTONUMLGL  </w:instrText>
      </w:r>
      <w:bookmarkStart w:id="56" w:name="_Toc235189025"/>
      <w:r w:rsidRPr="001D005B">
        <w:fldChar w:fldCharType="end"/>
      </w:r>
      <w:r w:rsidRPr="00FC20DC">
        <w:rPr>
          <w:lang w:val="de-CH"/>
        </w:rPr>
        <w:t xml:space="preserve"> </w:t>
      </w:r>
      <w:r w:rsidR="00DC2507" w:rsidRPr="00FC20DC">
        <w:rPr>
          <w:lang w:val="de-CH"/>
        </w:rPr>
        <w:t>Wiederholende Leistung</w:t>
      </w:r>
      <w:bookmarkEnd w:id="56"/>
    </w:p>
    <w:p w14:paraId="14ED6C77" w14:textId="7F6C2D22" w:rsidR="006D44E2" w:rsidRPr="00FC20DC" w:rsidRDefault="001529D3">
      <w:pPr>
        <w:jc w:val="left"/>
        <w:rPr>
          <w:lang w:val="de-CH"/>
        </w:rPr>
      </w:pPr>
      <w:ins w:id="57" w:author="Frans van Westerop | Dawesta" w:date="2026-07-17T14:07:00Z" w16du:dateUtc="2026-07-17T12:07:00Z">
        <w:r w:rsidRPr="001529D3">
          <w:rPr>
            <w:highlight w:val="yellow"/>
            <w:lang w:val="de-CH"/>
            <w:rPrChange w:id="58" w:author="Frans van Westerop | Dawesta" w:date="2026-07-17T14:07:00Z" w16du:dateUtc="2026-07-17T12:07:00Z">
              <w:rPr>
                <w:lang w:val="de-CH"/>
              </w:rPr>
            </w:rPrChange>
          </w:rPr>
          <w:t>Dies sind Produkte/Artikel, die dem jeweiligen Kunden periodisch in Rechnung gestellt werden dürfen.</w:t>
        </w:r>
      </w:ins>
      <w:del w:id="59" w:author="Frans van Westerop | Dawesta" w:date="2026-07-17T14:07:00Z" w16du:dateUtc="2026-07-17T12:07:00Z">
        <w:r w:rsidR="00295D41" w:rsidRPr="00070C9D" w:rsidDel="001529D3">
          <w:rPr>
            <w:lang w:val="de-CH"/>
          </w:rPr>
          <w:delText xml:space="preserve">Der Betrieb der "Wiederholende Leistung" </w:delText>
        </w:r>
        <w:r w:rsidR="005C1DF3" w:rsidRPr="00070C9D" w:rsidDel="001529D3">
          <w:rPr>
            <w:lang w:val="de-CH"/>
          </w:rPr>
          <w:delText xml:space="preserve">(wiederkehrende Produkte/Dienstleistungen) </w:delText>
        </w:r>
        <w:r w:rsidR="00295D41" w:rsidRPr="00070C9D" w:rsidDel="001529D3">
          <w:rPr>
            <w:lang w:val="de-CH"/>
          </w:rPr>
          <w:delText>muss noch weiter diskutiert werden</w:delText>
        </w:r>
        <w:r w:rsidR="00552213" w:rsidRPr="00070C9D" w:rsidDel="001529D3">
          <w:rPr>
            <w:lang w:val="de-CH"/>
          </w:rPr>
          <w:delText>.</w:delText>
        </w:r>
      </w:del>
    </w:p>
    <w:p w14:paraId="726491B2" w14:textId="2B3CEB43" w:rsidR="00D410A9" w:rsidRDefault="00D410A9" w:rsidP="00070C9D">
      <w:pPr>
        <w:jc w:val="left"/>
      </w:pPr>
      <w:r w:rsidRPr="001B0264">
        <w:rPr>
          <w:noProof/>
          <w:lang w:val="de-CH" w:eastAsia="de-CH" w:bidi="ar-SA"/>
        </w:rPr>
        <w:drawing>
          <wp:inline distT="0" distB="0" distL="0" distR="0" wp14:anchorId="5B1A4307" wp14:editId="70B5F9A4">
            <wp:extent cx="5219700" cy="3603625"/>
            <wp:effectExtent l="0" t="0" r="0" b="0"/>
            <wp:docPr id="19235261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26134" name=""/>
                    <pic:cNvPicPr/>
                  </pic:nvPicPr>
                  <pic:blipFill>
                    <a:blip r:embed="rId23"/>
                    <a:stretch>
                      <a:fillRect/>
                    </a:stretch>
                  </pic:blipFill>
                  <pic:spPr>
                    <a:xfrm>
                      <a:off x="0" y="0"/>
                      <a:ext cx="5219700" cy="3603625"/>
                    </a:xfrm>
                    <a:prstGeom prst="rect">
                      <a:avLst/>
                    </a:prstGeom>
                  </pic:spPr>
                </pic:pic>
              </a:graphicData>
            </a:graphic>
          </wp:inline>
        </w:drawing>
      </w:r>
    </w:p>
    <w:p w14:paraId="76D53369" w14:textId="77777777" w:rsidR="00070C9D" w:rsidRDefault="00070C9D" w:rsidP="00070C9D"/>
    <w:p w14:paraId="7FD4C3A3" w14:textId="5DD2B0CB" w:rsidR="001A314E" w:rsidRPr="00BB57E4" w:rsidRDefault="001A314E" w:rsidP="00070C9D">
      <w:r w:rsidRPr="008826BE">
        <w:rPr>
          <w:noProof/>
          <w:lang w:val="de-CH" w:eastAsia="de-CH" w:bidi="ar-SA"/>
        </w:rPr>
        <w:drawing>
          <wp:inline distT="0" distB="0" distL="0" distR="0" wp14:anchorId="20625162" wp14:editId="76D8D82B">
            <wp:extent cx="2520087" cy="1093338"/>
            <wp:effectExtent l="0" t="0" r="0" b="0"/>
            <wp:docPr id="21470900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090037" name=""/>
                    <pic:cNvPicPr/>
                  </pic:nvPicPr>
                  <pic:blipFill>
                    <a:blip r:embed="rId24"/>
                    <a:stretch>
                      <a:fillRect/>
                    </a:stretch>
                  </pic:blipFill>
                  <pic:spPr>
                    <a:xfrm>
                      <a:off x="0" y="0"/>
                      <a:ext cx="2527588" cy="1096592"/>
                    </a:xfrm>
                    <a:prstGeom prst="rect">
                      <a:avLst/>
                    </a:prstGeom>
                  </pic:spPr>
                </pic:pic>
              </a:graphicData>
            </a:graphic>
          </wp:inline>
        </w:drawing>
      </w:r>
    </w:p>
    <w:p w14:paraId="0F69C616" w14:textId="64CC809B" w:rsidR="00746CC1" w:rsidRPr="00804894" w:rsidRDefault="00295D41">
      <w:pPr>
        <w:jc w:val="left"/>
        <w:rPr>
          <w:highlight w:val="yellow"/>
          <w:lang w:val="de-CH"/>
        </w:rPr>
      </w:pPr>
      <w:r w:rsidRPr="00804894">
        <w:rPr>
          <w:highlight w:val="yellow"/>
          <w:lang w:val="de-CH"/>
        </w:rPr>
        <w:t>Wofür sind die Felder hier?</w:t>
      </w:r>
      <w:r w:rsidR="00746CC1" w:rsidRPr="00804894">
        <w:rPr>
          <w:highlight w:val="yellow"/>
          <w:lang w:val="de-CH"/>
        </w:rPr>
        <w:t>:</w:t>
      </w:r>
    </w:p>
    <w:p w14:paraId="75C220FB" w14:textId="77777777" w:rsidR="007C58E9" w:rsidRPr="00804894" w:rsidRDefault="007C58E9">
      <w:pPr>
        <w:pStyle w:val="Lijstalinea"/>
        <w:numPr>
          <w:ilvl w:val="0"/>
          <w:numId w:val="10"/>
        </w:numPr>
        <w:jc w:val="left"/>
        <w:rPr>
          <w:highlight w:val="yellow"/>
        </w:rPr>
      </w:pPr>
      <w:r w:rsidRPr="00804894">
        <w:rPr>
          <w:highlight w:val="yellow"/>
        </w:rPr>
        <w:t xml:space="preserve">Online Kalender </w:t>
      </w:r>
      <w:proofErr w:type="spellStart"/>
      <w:r w:rsidRPr="00804894">
        <w:rPr>
          <w:highlight w:val="yellow"/>
        </w:rPr>
        <w:t>ist</w:t>
      </w:r>
      <w:proofErr w:type="spellEnd"/>
      <w:r w:rsidRPr="00804894">
        <w:rPr>
          <w:highlight w:val="yellow"/>
        </w:rPr>
        <w:t xml:space="preserve"> </w:t>
      </w:r>
      <w:proofErr w:type="spellStart"/>
      <w:r w:rsidRPr="00804894">
        <w:rPr>
          <w:highlight w:val="yellow"/>
        </w:rPr>
        <w:t>aktiv</w:t>
      </w:r>
      <w:proofErr w:type="spellEnd"/>
    </w:p>
    <w:p w14:paraId="33783405" w14:textId="77777777" w:rsidR="007C58E9" w:rsidRPr="00804894" w:rsidRDefault="007C58E9">
      <w:pPr>
        <w:pStyle w:val="Lijstalinea"/>
        <w:numPr>
          <w:ilvl w:val="0"/>
          <w:numId w:val="10"/>
        </w:numPr>
        <w:jc w:val="left"/>
        <w:rPr>
          <w:highlight w:val="yellow"/>
        </w:rPr>
      </w:pPr>
      <w:proofErr w:type="spellStart"/>
      <w:r w:rsidRPr="00804894">
        <w:rPr>
          <w:highlight w:val="yellow"/>
        </w:rPr>
        <w:t>Akina</w:t>
      </w:r>
      <w:proofErr w:type="spellEnd"/>
      <w:r w:rsidRPr="00804894">
        <w:rPr>
          <w:highlight w:val="yellow"/>
        </w:rPr>
        <w:t xml:space="preserve"> </w:t>
      </w:r>
      <w:proofErr w:type="spellStart"/>
      <w:r w:rsidRPr="00804894">
        <w:rPr>
          <w:highlight w:val="yellow"/>
        </w:rPr>
        <w:t>ist</w:t>
      </w:r>
      <w:proofErr w:type="spellEnd"/>
      <w:r w:rsidRPr="00804894">
        <w:rPr>
          <w:highlight w:val="yellow"/>
        </w:rPr>
        <w:t xml:space="preserve"> </w:t>
      </w:r>
      <w:proofErr w:type="spellStart"/>
      <w:r w:rsidRPr="00804894">
        <w:rPr>
          <w:highlight w:val="yellow"/>
        </w:rPr>
        <w:t>aktiv</w:t>
      </w:r>
      <w:proofErr w:type="spellEnd"/>
    </w:p>
    <w:p w14:paraId="257080F4" w14:textId="77777777" w:rsidR="007C58E9" w:rsidRPr="00804894" w:rsidRDefault="007C58E9">
      <w:pPr>
        <w:pStyle w:val="Lijstalinea"/>
        <w:numPr>
          <w:ilvl w:val="0"/>
          <w:numId w:val="10"/>
        </w:numPr>
        <w:jc w:val="left"/>
        <w:rPr>
          <w:highlight w:val="yellow"/>
        </w:rPr>
      </w:pPr>
      <w:proofErr w:type="spellStart"/>
      <w:r w:rsidRPr="00804894">
        <w:rPr>
          <w:highlight w:val="yellow"/>
        </w:rPr>
        <w:t>Medidoc</w:t>
      </w:r>
      <w:proofErr w:type="spellEnd"/>
      <w:r w:rsidRPr="00804894">
        <w:rPr>
          <w:highlight w:val="yellow"/>
        </w:rPr>
        <w:t xml:space="preserve"> </w:t>
      </w:r>
      <w:proofErr w:type="spellStart"/>
      <w:r w:rsidRPr="00804894">
        <w:rPr>
          <w:highlight w:val="yellow"/>
        </w:rPr>
        <w:t>Cocvkpit</w:t>
      </w:r>
      <w:proofErr w:type="spellEnd"/>
      <w:r w:rsidRPr="00804894">
        <w:rPr>
          <w:highlight w:val="yellow"/>
        </w:rPr>
        <w:t xml:space="preserve"> </w:t>
      </w:r>
      <w:proofErr w:type="spellStart"/>
      <w:r w:rsidRPr="00804894">
        <w:rPr>
          <w:highlight w:val="yellow"/>
        </w:rPr>
        <w:t>ist</w:t>
      </w:r>
      <w:proofErr w:type="spellEnd"/>
      <w:r w:rsidRPr="00804894">
        <w:rPr>
          <w:highlight w:val="yellow"/>
        </w:rPr>
        <w:t xml:space="preserve"> </w:t>
      </w:r>
      <w:proofErr w:type="spellStart"/>
      <w:r w:rsidRPr="00804894">
        <w:rPr>
          <w:highlight w:val="yellow"/>
        </w:rPr>
        <w:t>aktiv</w:t>
      </w:r>
      <w:proofErr w:type="spellEnd"/>
    </w:p>
    <w:p w14:paraId="680FE203" w14:textId="77777777" w:rsidR="007C58E9" w:rsidRPr="00804894" w:rsidRDefault="007C58E9">
      <w:pPr>
        <w:pStyle w:val="Lijstalinea"/>
        <w:numPr>
          <w:ilvl w:val="0"/>
          <w:numId w:val="10"/>
        </w:numPr>
        <w:jc w:val="left"/>
        <w:rPr>
          <w:highlight w:val="yellow"/>
        </w:rPr>
      </w:pPr>
      <w:r w:rsidRPr="00804894">
        <w:rPr>
          <w:highlight w:val="yellow"/>
        </w:rPr>
        <w:t>Therapeuten</w:t>
      </w:r>
    </w:p>
    <w:p w14:paraId="445E70F8" w14:textId="77777777" w:rsidR="007C58E9" w:rsidRPr="00804894" w:rsidRDefault="007C58E9">
      <w:pPr>
        <w:pStyle w:val="Lijstalinea"/>
        <w:numPr>
          <w:ilvl w:val="0"/>
          <w:numId w:val="10"/>
        </w:numPr>
        <w:jc w:val="left"/>
        <w:rPr>
          <w:highlight w:val="yellow"/>
        </w:rPr>
      </w:pPr>
      <w:proofErr w:type="spellStart"/>
      <w:r w:rsidRPr="00804894">
        <w:rPr>
          <w:highlight w:val="yellow"/>
        </w:rPr>
        <w:t>Textbereich</w:t>
      </w:r>
      <w:proofErr w:type="spellEnd"/>
      <w:r w:rsidRPr="00804894">
        <w:rPr>
          <w:highlight w:val="yellow"/>
        </w:rPr>
        <w:t xml:space="preserve"> </w:t>
      </w:r>
      <w:proofErr w:type="spellStart"/>
      <w:r w:rsidRPr="00804894">
        <w:rPr>
          <w:highlight w:val="yellow"/>
        </w:rPr>
        <w:t>neben</w:t>
      </w:r>
      <w:proofErr w:type="spellEnd"/>
      <w:r w:rsidRPr="00804894">
        <w:rPr>
          <w:highlight w:val="yellow"/>
        </w:rPr>
        <w:t xml:space="preserve"> den Therapeuten</w:t>
      </w:r>
    </w:p>
    <w:p w14:paraId="214D5889" w14:textId="555FA7F1" w:rsidR="00942EDF" w:rsidRPr="00FC20DC" w:rsidRDefault="00DE253E">
      <w:pPr>
        <w:jc w:val="left"/>
        <w:rPr>
          <w:lang w:val="de-CH"/>
        </w:rPr>
      </w:pPr>
      <w:r w:rsidRPr="00FC20DC">
        <w:rPr>
          <w:highlight w:val="green"/>
          <w:lang w:val="de-CH"/>
        </w:rPr>
        <w:t xml:space="preserve">Es gibt ja das </w:t>
      </w:r>
      <w:proofErr w:type="spellStart"/>
      <w:r w:rsidRPr="00FC20DC">
        <w:rPr>
          <w:highlight w:val="green"/>
          <w:lang w:val="de-CH"/>
        </w:rPr>
        <w:t>Softplus</w:t>
      </w:r>
      <w:proofErr w:type="spellEnd"/>
      <w:r w:rsidRPr="00FC20DC">
        <w:rPr>
          <w:highlight w:val="green"/>
          <w:lang w:val="de-CH"/>
        </w:rPr>
        <w:t xml:space="preserve"> Connect Zusatzmodul. Und hier wird angezeigt, ob bei </w:t>
      </w:r>
      <w:proofErr w:type="spellStart"/>
      <w:r w:rsidRPr="00FC20DC">
        <w:rPr>
          <w:highlight w:val="green"/>
          <w:lang w:val="de-CH"/>
        </w:rPr>
        <w:t>Softplus</w:t>
      </w:r>
      <w:proofErr w:type="spellEnd"/>
      <w:r w:rsidRPr="00FC20DC">
        <w:rPr>
          <w:highlight w:val="green"/>
          <w:lang w:val="de-CH"/>
        </w:rPr>
        <w:t xml:space="preserve"> Classic d</w:t>
      </w:r>
      <w:r w:rsidR="00EE16E7" w:rsidRPr="00FC20DC">
        <w:rPr>
          <w:highlight w:val="green"/>
          <w:lang w:val="de-CH"/>
        </w:rPr>
        <w:t xml:space="preserve">as verwendet wird. Falls verwendet, erfolgt automatisch die </w:t>
      </w:r>
      <w:proofErr w:type="spellStart"/>
      <w:r w:rsidR="00EE16E7" w:rsidRPr="00FC20DC">
        <w:rPr>
          <w:highlight w:val="green"/>
          <w:lang w:val="de-CH"/>
        </w:rPr>
        <w:t>verrechnung</w:t>
      </w:r>
      <w:proofErr w:type="spellEnd"/>
      <w:r w:rsidR="00EE16E7" w:rsidRPr="00FC20DC">
        <w:rPr>
          <w:highlight w:val="green"/>
          <w:lang w:val="de-CH"/>
        </w:rPr>
        <w:t xml:space="preserve"> dieser Leistungen</w:t>
      </w:r>
    </w:p>
    <w:p w14:paraId="3EF5653A" w14:textId="77777777" w:rsidR="00942EDF" w:rsidRPr="00FC20DC" w:rsidRDefault="00942EDF">
      <w:pPr>
        <w:jc w:val="left"/>
        <w:rPr>
          <w:lang w:val="de-CH"/>
        </w:rPr>
      </w:pPr>
    </w:p>
    <w:p w14:paraId="649DF8C6" w14:textId="3CCD0B93" w:rsidR="00006926" w:rsidRPr="00FC20DC" w:rsidRDefault="00006926" w:rsidP="00006926">
      <w:pPr>
        <w:pStyle w:val="Kop4"/>
        <w:rPr>
          <w:lang w:val="de-CH"/>
        </w:rPr>
      </w:pPr>
      <w:r w:rsidRPr="001D005B">
        <w:lastRenderedPageBreak/>
        <w:fldChar w:fldCharType="begin"/>
      </w:r>
      <w:r w:rsidRPr="00FC20DC">
        <w:rPr>
          <w:lang w:val="de-CH"/>
        </w:rPr>
        <w:instrText xml:space="preserve"> AUTONUMLGL  </w:instrText>
      </w:r>
      <w:bookmarkStart w:id="60" w:name="_Toc235189026"/>
      <w:r w:rsidRPr="001D005B">
        <w:fldChar w:fldCharType="end"/>
      </w:r>
      <w:r w:rsidRPr="00FC20DC">
        <w:rPr>
          <w:lang w:val="de-CH"/>
        </w:rPr>
        <w:t xml:space="preserve"> SQL </w:t>
      </w:r>
      <w:proofErr w:type="spellStart"/>
      <w:r w:rsidRPr="00FC20DC">
        <w:rPr>
          <w:lang w:val="de-CH"/>
        </w:rPr>
        <w:t>Zugangdaten</w:t>
      </w:r>
      <w:bookmarkEnd w:id="60"/>
      <w:proofErr w:type="spellEnd"/>
    </w:p>
    <w:p w14:paraId="1B5DAC75" w14:textId="4C375D8E" w:rsidR="00006926" w:rsidRPr="00FC20DC" w:rsidRDefault="007C58E9" w:rsidP="00006926">
      <w:pPr>
        <w:jc w:val="left"/>
        <w:rPr>
          <w:lang w:val="de-CH"/>
        </w:rPr>
      </w:pPr>
      <w:r w:rsidRPr="00FC20DC">
        <w:rPr>
          <w:highlight w:val="yellow"/>
          <w:lang w:val="de-CH"/>
        </w:rPr>
        <w:t xml:space="preserve">Der Betrieb dieses Bildschirms muss noch weiter </w:t>
      </w:r>
      <w:ins w:id="61" w:author="Frans van Westerop | Dawesta" w:date="2026-07-17T14:08:00Z" w16du:dateUtc="2026-07-17T12:08:00Z">
        <w:r w:rsidR="00A90DA1">
          <w:rPr>
            <w:highlight w:val="yellow"/>
            <w:lang w:val="de-CH"/>
          </w:rPr>
          <w:t xml:space="preserve">mit Luca </w:t>
        </w:r>
      </w:ins>
      <w:r w:rsidRPr="00FC20DC">
        <w:rPr>
          <w:highlight w:val="yellow"/>
          <w:lang w:val="de-CH"/>
        </w:rPr>
        <w:t>diskutiert werden</w:t>
      </w:r>
      <w:r w:rsidR="00006926" w:rsidRPr="00FC20DC">
        <w:rPr>
          <w:highlight w:val="yellow"/>
          <w:lang w:val="de-CH"/>
        </w:rPr>
        <w:t>.</w:t>
      </w:r>
    </w:p>
    <w:p w14:paraId="3BA26B9F" w14:textId="1704DB5A" w:rsidR="000C6A8E" w:rsidRPr="001D005B" w:rsidRDefault="00942EDF">
      <w:pPr>
        <w:jc w:val="left"/>
      </w:pPr>
      <w:r w:rsidRPr="001D005B">
        <w:rPr>
          <w:noProof/>
          <w:lang w:val="de-CH" w:eastAsia="de-CH" w:bidi="ar-SA"/>
        </w:rPr>
        <w:drawing>
          <wp:inline distT="0" distB="0" distL="0" distR="0" wp14:anchorId="19914C16" wp14:editId="34E7BF87">
            <wp:extent cx="5219700" cy="2628837"/>
            <wp:effectExtent l="0" t="0" r="0" b="635"/>
            <wp:docPr id="15236981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98130" name=""/>
                    <pic:cNvPicPr/>
                  </pic:nvPicPr>
                  <pic:blipFill>
                    <a:blip r:embed="rId25"/>
                    <a:stretch>
                      <a:fillRect/>
                    </a:stretch>
                  </pic:blipFill>
                  <pic:spPr>
                    <a:xfrm>
                      <a:off x="0" y="0"/>
                      <a:ext cx="5219700" cy="2628837"/>
                    </a:xfrm>
                    <a:prstGeom prst="rect">
                      <a:avLst/>
                    </a:prstGeom>
                  </pic:spPr>
                </pic:pic>
              </a:graphicData>
            </a:graphic>
          </wp:inline>
        </w:drawing>
      </w:r>
    </w:p>
    <w:p w14:paraId="666AF96C" w14:textId="77777777" w:rsidR="000C6A8E" w:rsidRPr="001D005B" w:rsidRDefault="000C6A8E">
      <w:pPr>
        <w:jc w:val="left"/>
      </w:pPr>
    </w:p>
    <w:p w14:paraId="1993ADEB" w14:textId="29DAA6DB" w:rsidR="009767E6" w:rsidRPr="00FC20DC" w:rsidRDefault="009767E6" w:rsidP="009767E6">
      <w:pPr>
        <w:pStyle w:val="Kop3"/>
        <w:rPr>
          <w:lang w:val="de-CH"/>
        </w:rPr>
      </w:pPr>
      <w:r w:rsidRPr="001D005B">
        <w:fldChar w:fldCharType="begin"/>
      </w:r>
      <w:r w:rsidRPr="00FC20DC">
        <w:rPr>
          <w:lang w:val="de-CH"/>
        </w:rPr>
        <w:instrText xml:space="preserve"> AUTONUMLGL  </w:instrText>
      </w:r>
      <w:bookmarkStart w:id="62" w:name="_Toc235189027"/>
      <w:r w:rsidRPr="001D005B">
        <w:fldChar w:fldCharType="end"/>
      </w:r>
      <w:r w:rsidRPr="00FC20DC">
        <w:rPr>
          <w:lang w:val="de-CH"/>
        </w:rPr>
        <w:t xml:space="preserve"> </w:t>
      </w:r>
      <w:r w:rsidR="00025664" w:rsidRPr="00FC20DC">
        <w:rPr>
          <w:lang w:val="de-CH"/>
        </w:rPr>
        <w:t>Kunden</w:t>
      </w:r>
      <w:r w:rsidRPr="00FC20DC">
        <w:rPr>
          <w:lang w:val="de-CH"/>
        </w:rPr>
        <w:t xml:space="preserve"> info</w:t>
      </w:r>
      <w:bookmarkEnd w:id="62"/>
    </w:p>
    <w:p w14:paraId="5183D41B" w14:textId="04A69759" w:rsidR="009767E6" w:rsidRPr="00FC20DC" w:rsidRDefault="00025664" w:rsidP="009767E6">
      <w:pPr>
        <w:rPr>
          <w:lang w:val="de-CH" w:bidi="ar-SA"/>
        </w:rPr>
      </w:pPr>
      <w:r w:rsidRPr="00FC20DC">
        <w:rPr>
          <w:lang w:val="de-CH" w:bidi="ar-SA"/>
        </w:rPr>
        <w:t>Wenn Sie einen Kunden auswählen und auf die Schaltfläche [Info] klicken, sehen Sie eine Zusammenfassung wichtiger technischer Informationen über den Kunden</w:t>
      </w:r>
      <w:r w:rsidR="009767E6" w:rsidRPr="00FC20DC">
        <w:rPr>
          <w:lang w:val="de-CH" w:bidi="ar-SA"/>
        </w:rPr>
        <w:t>:</w:t>
      </w:r>
    </w:p>
    <w:p w14:paraId="496CF171" w14:textId="77777777" w:rsidR="009767E6" w:rsidRPr="001D005B" w:rsidRDefault="009767E6" w:rsidP="009767E6">
      <w:r w:rsidRPr="001D005B">
        <w:rPr>
          <w:noProof/>
          <w:lang w:val="de-CH" w:eastAsia="de-CH" w:bidi="ar-SA"/>
        </w:rPr>
        <w:drawing>
          <wp:inline distT="0" distB="0" distL="0" distR="0" wp14:anchorId="424C92D7" wp14:editId="0EAA1102">
            <wp:extent cx="5219700" cy="742950"/>
            <wp:effectExtent l="0" t="0" r="0" b="0"/>
            <wp:docPr id="6603929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92916" name=""/>
                    <pic:cNvPicPr/>
                  </pic:nvPicPr>
                  <pic:blipFill>
                    <a:blip r:embed="rId17"/>
                    <a:stretch>
                      <a:fillRect/>
                    </a:stretch>
                  </pic:blipFill>
                  <pic:spPr>
                    <a:xfrm>
                      <a:off x="0" y="0"/>
                      <a:ext cx="5219700" cy="742950"/>
                    </a:xfrm>
                    <a:prstGeom prst="rect">
                      <a:avLst/>
                    </a:prstGeom>
                  </pic:spPr>
                </pic:pic>
              </a:graphicData>
            </a:graphic>
          </wp:inline>
        </w:drawing>
      </w:r>
    </w:p>
    <w:p w14:paraId="3A922BD9" w14:textId="0B67156C" w:rsidR="009767E6" w:rsidRPr="006652F0" w:rsidRDefault="006924AA" w:rsidP="009767E6">
      <w:pPr>
        <w:rPr>
          <w:lang w:val="de-CH"/>
        </w:rPr>
      </w:pPr>
      <w:r w:rsidRPr="006652F0">
        <w:rPr>
          <w:lang w:val="de-CH"/>
        </w:rPr>
        <w:t>Wozu werden die folgenden Informationen verwendet?</w:t>
      </w:r>
    </w:p>
    <w:p w14:paraId="2626EBEA" w14:textId="5EA839BE" w:rsidR="001F5E62" w:rsidRPr="00FC20DC" w:rsidRDefault="001F5E62" w:rsidP="009767E6">
      <w:pPr>
        <w:rPr>
          <w:highlight w:val="green"/>
          <w:lang w:val="de-CH"/>
        </w:rPr>
      </w:pPr>
      <w:r w:rsidRPr="00FC20DC">
        <w:rPr>
          <w:highlight w:val="green"/>
          <w:lang w:val="de-CH"/>
        </w:rPr>
        <w:t>Das sind Notizen der Supporter oder sonst wichtige Informationen.</w:t>
      </w:r>
    </w:p>
    <w:p w14:paraId="73774986" w14:textId="77777777" w:rsidR="009767E6" w:rsidRPr="001D005B" w:rsidRDefault="009767E6" w:rsidP="009767E6">
      <w:pPr>
        <w:jc w:val="left"/>
        <w:rPr>
          <w:rFonts w:eastAsiaTheme="majorEastAsia" w:cs="Segoe UI"/>
          <w:bCs/>
          <w:color w:val="4F81BD" w:themeColor="accent1"/>
          <w:u w:val="single"/>
          <w:lang w:bidi="ar-SA"/>
        </w:rPr>
      </w:pPr>
      <w:r w:rsidRPr="001D005B">
        <w:rPr>
          <w:noProof/>
          <w:lang w:val="de-CH" w:eastAsia="de-CH" w:bidi="ar-SA"/>
        </w:rPr>
        <w:drawing>
          <wp:inline distT="0" distB="0" distL="0" distR="0" wp14:anchorId="2D5B3778" wp14:editId="3003674E">
            <wp:extent cx="2481943" cy="2467752"/>
            <wp:effectExtent l="0" t="0" r="0" b="8890"/>
            <wp:docPr id="19565937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93776" name=""/>
                    <pic:cNvPicPr/>
                  </pic:nvPicPr>
                  <pic:blipFill>
                    <a:blip r:embed="rId26"/>
                    <a:stretch>
                      <a:fillRect/>
                    </a:stretch>
                  </pic:blipFill>
                  <pic:spPr>
                    <a:xfrm>
                      <a:off x="0" y="0"/>
                      <a:ext cx="2497146" cy="2482868"/>
                    </a:xfrm>
                    <a:prstGeom prst="rect">
                      <a:avLst/>
                    </a:prstGeom>
                  </pic:spPr>
                </pic:pic>
              </a:graphicData>
            </a:graphic>
          </wp:inline>
        </w:drawing>
      </w:r>
      <w:r w:rsidRPr="001D005B">
        <w:br w:type="page"/>
      </w:r>
    </w:p>
    <w:p w14:paraId="2AEC8CF8" w14:textId="27ABF328" w:rsidR="00704D3E" w:rsidRPr="00FC20DC" w:rsidRDefault="00704D3E" w:rsidP="00704D3E">
      <w:pPr>
        <w:pStyle w:val="Kop3"/>
        <w:rPr>
          <w:lang w:val="de-CH"/>
        </w:rPr>
      </w:pPr>
      <w:r w:rsidRPr="001D005B">
        <w:lastRenderedPageBreak/>
        <w:fldChar w:fldCharType="begin"/>
      </w:r>
      <w:r w:rsidRPr="00FC20DC">
        <w:rPr>
          <w:lang w:val="de-CH"/>
        </w:rPr>
        <w:instrText xml:space="preserve"> AUTONUMLGL  </w:instrText>
      </w:r>
      <w:bookmarkStart w:id="63" w:name="_Toc235189028"/>
      <w:r w:rsidRPr="001D005B">
        <w:fldChar w:fldCharType="end"/>
      </w:r>
      <w:r w:rsidRPr="00FC20DC">
        <w:rPr>
          <w:lang w:val="de-CH"/>
        </w:rPr>
        <w:t xml:space="preserve"> </w:t>
      </w:r>
      <w:r w:rsidR="00025664" w:rsidRPr="00FC20DC">
        <w:rPr>
          <w:lang w:val="de-CH"/>
        </w:rPr>
        <w:t>Vertrieb</w:t>
      </w:r>
      <w:bookmarkEnd w:id="63"/>
    </w:p>
    <w:p w14:paraId="607A13C1" w14:textId="6636B424" w:rsidR="00107BF2" w:rsidRPr="00FC20DC" w:rsidRDefault="00025664">
      <w:pPr>
        <w:jc w:val="left"/>
        <w:rPr>
          <w:lang w:val="de-CH"/>
        </w:rPr>
      </w:pPr>
      <w:r w:rsidRPr="00FC20DC">
        <w:rPr>
          <w:lang w:val="de-CH"/>
        </w:rPr>
        <w:t>Sie wählen einen Kunden in SOFTplus aus, Sie können ihn über die Kundennummer oder einen Teil des Kundennamens suchen. Wenn Sie dann auf [Verkauf] klicken, sehen Sie die untenstehende Liste</w:t>
      </w:r>
      <w:r w:rsidR="003F7D17" w:rsidRPr="00FC20DC">
        <w:rPr>
          <w:lang w:val="de-CH"/>
        </w:rPr>
        <w:t>.</w:t>
      </w:r>
    </w:p>
    <w:p w14:paraId="1081B3BA" w14:textId="77777777" w:rsidR="003F7D17" w:rsidRPr="001D005B" w:rsidRDefault="003B60DC">
      <w:pPr>
        <w:jc w:val="left"/>
      </w:pPr>
      <w:r w:rsidRPr="001D005B">
        <w:rPr>
          <w:noProof/>
          <w:lang w:val="de-CH" w:eastAsia="de-CH" w:bidi="ar-SA"/>
        </w:rPr>
        <w:drawing>
          <wp:inline distT="0" distB="0" distL="0" distR="0" wp14:anchorId="3B6BBAB9" wp14:editId="1B471E4F">
            <wp:extent cx="4047628" cy="3592092"/>
            <wp:effectExtent l="0" t="0" r="0" b="8890"/>
            <wp:docPr id="13056766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76601" name=""/>
                    <pic:cNvPicPr/>
                  </pic:nvPicPr>
                  <pic:blipFill>
                    <a:blip r:embed="rId27"/>
                    <a:stretch>
                      <a:fillRect/>
                    </a:stretch>
                  </pic:blipFill>
                  <pic:spPr>
                    <a:xfrm>
                      <a:off x="0" y="0"/>
                      <a:ext cx="4067614" cy="3609829"/>
                    </a:xfrm>
                    <a:prstGeom prst="rect">
                      <a:avLst/>
                    </a:prstGeom>
                  </pic:spPr>
                </pic:pic>
              </a:graphicData>
            </a:graphic>
          </wp:inline>
        </w:drawing>
      </w:r>
    </w:p>
    <w:p w14:paraId="61C2BA1B" w14:textId="77777777" w:rsidR="00025664" w:rsidRPr="00FC20DC" w:rsidRDefault="00025664" w:rsidP="00622DF6">
      <w:pPr>
        <w:jc w:val="left"/>
        <w:rPr>
          <w:lang w:val="de-CH"/>
        </w:rPr>
      </w:pPr>
      <w:r w:rsidRPr="00FC20DC">
        <w:rPr>
          <w:lang w:val="de-CH"/>
        </w:rPr>
        <w:t>Eine Regel kann folgende Farben haben:</w:t>
      </w:r>
    </w:p>
    <w:p w14:paraId="066A76FA" w14:textId="77777777" w:rsidR="00025664" w:rsidRPr="00FC20DC" w:rsidRDefault="00025664">
      <w:pPr>
        <w:pStyle w:val="Lijstalinea"/>
        <w:numPr>
          <w:ilvl w:val="0"/>
          <w:numId w:val="11"/>
        </w:numPr>
        <w:ind w:left="567" w:hanging="207"/>
        <w:jc w:val="left"/>
        <w:rPr>
          <w:lang w:val="de-CH"/>
        </w:rPr>
      </w:pPr>
      <w:r w:rsidRPr="00FC20DC">
        <w:rPr>
          <w:lang w:val="de-CH"/>
        </w:rPr>
        <w:t>Schwarze Regel: Dienstleistung/Produkt wurde bereits in Rechnung gestellt.</w:t>
      </w:r>
    </w:p>
    <w:p w14:paraId="3D630E24" w14:textId="77777777" w:rsidR="00025664" w:rsidRPr="00FC20DC" w:rsidRDefault="00025664">
      <w:pPr>
        <w:pStyle w:val="Lijstalinea"/>
        <w:numPr>
          <w:ilvl w:val="0"/>
          <w:numId w:val="11"/>
        </w:numPr>
        <w:ind w:left="567" w:hanging="207"/>
        <w:jc w:val="left"/>
        <w:rPr>
          <w:lang w:val="de-CH"/>
        </w:rPr>
      </w:pPr>
      <w:r w:rsidRPr="00FC20DC">
        <w:rPr>
          <w:lang w:val="de-CH"/>
        </w:rPr>
        <w:t>Blaue Regel: Überprüfen und fakturieren Sie die Dienstleistung/das Produkt.</w:t>
      </w:r>
    </w:p>
    <w:p w14:paraId="1C225332" w14:textId="77777777" w:rsidR="00025664" w:rsidRPr="00FC20DC" w:rsidRDefault="00025664">
      <w:pPr>
        <w:pStyle w:val="Lijstalinea"/>
        <w:numPr>
          <w:ilvl w:val="0"/>
          <w:numId w:val="11"/>
        </w:numPr>
        <w:ind w:left="567" w:hanging="207"/>
        <w:jc w:val="left"/>
        <w:rPr>
          <w:lang w:val="de-CH"/>
        </w:rPr>
      </w:pPr>
      <w:r w:rsidRPr="00FC20DC">
        <w:rPr>
          <w:lang w:val="de-CH"/>
        </w:rPr>
        <w:t>Rote Regel: Dies ist eine interne Benachrichtigungsregel, der Betrag beträgt dann 0,00.</w:t>
      </w:r>
    </w:p>
    <w:p w14:paraId="760B550C" w14:textId="77777777" w:rsidR="001805DD" w:rsidRPr="00FC20DC" w:rsidRDefault="001805DD" w:rsidP="00F55294">
      <w:pPr>
        <w:jc w:val="left"/>
        <w:rPr>
          <w:lang w:val="de-CH"/>
        </w:rPr>
      </w:pPr>
    </w:p>
    <w:p w14:paraId="40F034EE" w14:textId="7D2964CE" w:rsidR="00F55294" w:rsidRPr="001D005B" w:rsidRDefault="002C7E18" w:rsidP="00F55294">
      <w:pPr>
        <w:jc w:val="left"/>
      </w:pPr>
      <w:r w:rsidRPr="001D005B">
        <w:t xml:space="preserve">Die </w:t>
      </w:r>
      <w:proofErr w:type="spellStart"/>
      <w:r w:rsidRPr="001D005B">
        <w:t>folgenden</w:t>
      </w:r>
      <w:proofErr w:type="spellEnd"/>
      <w:r w:rsidRPr="001D005B">
        <w:t xml:space="preserve"> </w:t>
      </w:r>
      <w:proofErr w:type="spellStart"/>
      <w:r w:rsidRPr="001D005B">
        <w:t>Spalten</w:t>
      </w:r>
      <w:proofErr w:type="spellEnd"/>
      <w:r w:rsidRPr="001D005B">
        <w:t xml:space="preserve"> </w:t>
      </w:r>
      <w:proofErr w:type="spellStart"/>
      <w:r w:rsidRPr="001D005B">
        <w:t>erscheinen</w:t>
      </w:r>
      <w:proofErr w:type="spellEnd"/>
      <w:r w:rsidR="00F55294" w:rsidRPr="001D005B">
        <w:t>:</w:t>
      </w:r>
    </w:p>
    <w:p w14:paraId="5A2B6EF8" w14:textId="5625D21A" w:rsidR="00F55294" w:rsidRPr="001D005B" w:rsidRDefault="00F55294">
      <w:pPr>
        <w:pStyle w:val="Lijstalinea"/>
        <w:numPr>
          <w:ilvl w:val="0"/>
          <w:numId w:val="2"/>
        </w:numPr>
        <w:tabs>
          <w:tab w:val="clear" w:pos="1134"/>
          <w:tab w:val="left" w:pos="2694"/>
          <w:tab w:val="left" w:pos="2835"/>
        </w:tabs>
        <w:ind w:left="2835" w:hanging="2475"/>
        <w:jc w:val="left"/>
      </w:pPr>
      <w:r w:rsidRPr="001D005B">
        <w:t>R</w:t>
      </w:r>
      <w:r w:rsidR="004E43B6" w:rsidRPr="001D005B">
        <w:t>(</w:t>
      </w:r>
      <w:proofErr w:type="spellStart"/>
      <w:r w:rsidR="004E43B6" w:rsidRPr="001D005B">
        <w:t>echnung</w:t>
      </w:r>
      <w:proofErr w:type="spellEnd"/>
      <w:r w:rsidR="004E43B6" w:rsidRPr="001D005B">
        <w:t>)</w:t>
      </w:r>
      <w:r w:rsidRPr="001D005B">
        <w:t xml:space="preserve"> </w:t>
      </w:r>
      <w:r w:rsidR="00180C5B" w:rsidRPr="001D005B">
        <w:tab/>
        <w:t xml:space="preserve">: </w:t>
      </w:r>
      <w:r w:rsidR="00180C5B" w:rsidRPr="001D005B">
        <w:tab/>
      </w:r>
      <w:proofErr w:type="spellStart"/>
      <w:r w:rsidR="00FD42FD" w:rsidRPr="001D005B">
        <w:t>Abgerechnet</w:t>
      </w:r>
      <w:proofErr w:type="spellEnd"/>
      <w:r w:rsidR="00FD42FD" w:rsidRPr="001D005B">
        <w:t>, x = ja</w:t>
      </w:r>
    </w:p>
    <w:p w14:paraId="550752F6" w14:textId="591CD7B6" w:rsidR="00F55294" w:rsidRPr="001D005B" w:rsidRDefault="00F55294">
      <w:pPr>
        <w:pStyle w:val="Lijstalinea"/>
        <w:numPr>
          <w:ilvl w:val="0"/>
          <w:numId w:val="2"/>
        </w:numPr>
        <w:tabs>
          <w:tab w:val="clear" w:pos="1134"/>
          <w:tab w:val="left" w:pos="2694"/>
          <w:tab w:val="left" w:pos="2835"/>
        </w:tabs>
        <w:ind w:left="2835" w:hanging="2475"/>
        <w:jc w:val="left"/>
      </w:pPr>
      <w:proofErr w:type="spellStart"/>
      <w:r w:rsidRPr="001D005B">
        <w:t>Bestellt</w:t>
      </w:r>
      <w:proofErr w:type="spellEnd"/>
      <w:r w:rsidR="001805DD" w:rsidRPr="001D005B">
        <w:t xml:space="preserve"> </w:t>
      </w:r>
      <w:r w:rsidR="00180C5B" w:rsidRPr="001D005B">
        <w:tab/>
        <w:t>:</w:t>
      </w:r>
      <w:r w:rsidR="00180C5B" w:rsidRPr="001D005B">
        <w:tab/>
      </w:r>
      <w:proofErr w:type="spellStart"/>
      <w:r w:rsidR="00FD42FD" w:rsidRPr="001D005B">
        <w:t>Bestelldatum</w:t>
      </w:r>
      <w:proofErr w:type="spellEnd"/>
    </w:p>
    <w:p w14:paraId="38A57CC0" w14:textId="047D10CB" w:rsidR="00F55294" w:rsidRPr="001D005B" w:rsidRDefault="00F55294">
      <w:pPr>
        <w:pStyle w:val="Lijstalinea"/>
        <w:numPr>
          <w:ilvl w:val="0"/>
          <w:numId w:val="2"/>
        </w:numPr>
        <w:tabs>
          <w:tab w:val="clear" w:pos="1134"/>
          <w:tab w:val="left" w:pos="2694"/>
          <w:tab w:val="left" w:pos="2835"/>
        </w:tabs>
        <w:ind w:left="2835" w:hanging="2475"/>
        <w:jc w:val="left"/>
      </w:pPr>
      <w:proofErr w:type="spellStart"/>
      <w:r w:rsidRPr="001D005B">
        <w:t>Geliefert</w:t>
      </w:r>
      <w:proofErr w:type="spellEnd"/>
      <w:r w:rsidR="001805DD" w:rsidRPr="001D005B">
        <w:t xml:space="preserve">  </w:t>
      </w:r>
      <w:r w:rsidR="00180C5B" w:rsidRPr="001D005B">
        <w:tab/>
        <w:t>:</w:t>
      </w:r>
      <w:r w:rsidR="00180C5B" w:rsidRPr="001D005B">
        <w:tab/>
      </w:r>
      <w:proofErr w:type="spellStart"/>
      <w:r w:rsidR="00FD42FD" w:rsidRPr="001D005B">
        <w:t>Lieferdatum</w:t>
      </w:r>
      <w:proofErr w:type="spellEnd"/>
    </w:p>
    <w:p w14:paraId="500360C9" w14:textId="64D2F635" w:rsidR="00F55294" w:rsidRPr="00FC20DC" w:rsidRDefault="00887944">
      <w:pPr>
        <w:pStyle w:val="Lijstalinea"/>
        <w:numPr>
          <w:ilvl w:val="0"/>
          <w:numId w:val="2"/>
        </w:numPr>
        <w:tabs>
          <w:tab w:val="clear" w:pos="1134"/>
          <w:tab w:val="left" w:pos="2694"/>
          <w:tab w:val="left" w:pos="2835"/>
        </w:tabs>
        <w:ind w:left="2835" w:hanging="2475"/>
        <w:jc w:val="left"/>
        <w:rPr>
          <w:lang w:val="de-CH"/>
        </w:rPr>
      </w:pPr>
      <w:r w:rsidRPr="00FC20DC">
        <w:rPr>
          <w:lang w:val="de-CH"/>
        </w:rPr>
        <w:t>Te</w:t>
      </w:r>
      <w:r w:rsidR="00BA4ADF" w:rsidRPr="00FC20DC">
        <w:rPr>
          <w:lang w:val="de-CH"/>
        </w:rPr>
        <w:t>x</w:t>
      </w:r>
      <w:r w:rsidRPr="00FC20DC">
        <w:rPr>
          <w:lang w:val="de-CH"/>
        </w:rPr>
        <w:t xml:space="preserve">t </w:t>
      </w:r>
      <w:r w:rsidR="00180C5B" w:rsidRPr="00FC20DC">
        <w:rPr>
          <w:lang w:val="de-CH"/>
        </w:rPr>
        <w:tab/>
        <w:t>:</w:t>
      </w:r>
      <w:r w:rsidR="00180C5B" w:rsidRPr="00FC20DC">
        <w:rPr>
          <w:lang w:val="de-CH"/>
        </w:rPr>
        <w:tab/>
      </w:r>
      <w:r w:rsidR="00FD42FD" w:rsidRPr="00FC20DC">
        <w:rPr>
          <w:lang w:val="de-CH"/>
        </w:rPr>
        <w:t>Beschreibung des Produkts/der Dienstleistung</w:t>
      </w:r>
    </w:p>
    <w:p w14:paraId="4EF1959F" w14:textId="2E8B026F" w:rsidR="00F55294" w:rsidRPr="00FC20DC" w:rsidRDefault="00F55294">
      <w:pPr>
        <w:pStyle w:val="Lijstalinea"/>
        <w:numPr>
          <w:ilvl w:val="0"/>
          <w:numId w:val="2"/>
        </w:numPr>
        <w:tabs>
          <w:tab w:val="clear" w:pos="1134"/>
          <w:tab w:val="left" w:pos="2694"/>
          <w:tab w:val="left" w:pos="2835"/>
        </w:tabs>
        <w:ind w:left="2835" w:hanging="2475"/>
        <w:jc w:val="left"/>
        <w:rPr>
          <w:highlight w:val="green"/>
          <w:lang w:val="de-CH"/>
        </w:rPr>
      </w:pPr>
      <w:r w:rsidRPr="00FC20DC">
        <w:rPr>
          <w:lang w:val="de-CH"/>
        </w:rPr>
        <w:t>Version</w:t>
      </w:r>
      <w:r w:rsidR="00887944" w:rsidRPr="00FC20DC">
        <w:rPr>
          <w:lang w:val="de-CH"/>
        </w:rPr>
        <w:t xml:space="preserve"> </w:t>
      </w:r>
      <w:r w:rsidR="00180C5B" w:rsidRPr="00FC20DC">
        <w:rPr>
          <w:lang w:val="de-CH"/>
        </w:rPr>
        <w:tab/>
        <w:t>:</w:t>
      </w:r>
      <w:r w:rsidR="00180C5B" w:rsidRPr="00FC20DC">
        <w:rPr>
          <w:lang w:val="de-CH"/>
        </w:rPr>
        <w:tab/>
      </w:r>
      <w:r w:rsidR="00D255D6" w:rsidRPr="00FC20DC">
        <w:rPr>
          <w:highlight w:val="green"/>
          <w:lang w:val="de-CH"/>
        </w:rPr>
        <w:t>Für die Zukunft nicht mehr relevant.</w:t>
      </w:r>
    </w:p>
    <w:p w14:paraId="6D7FDCD6" w14:textId="76080CCC" w:rsidR="00F55294" w:rsidRPr="00FC20DC" w:rsidRDefault="00F55294">
      <w:pPr>
        <w:pStyle w:val="Lijstalinea"/>
        <w:numPr>
          <w:ilvl w:val="0"/>
          <w:numId w:val="2"/>
        </w:numPr>
        <w:tabs>
          <w:tab w:val="clear" w:pos="1134"/>
          <w:tab w:val="left" w:pos="2694"/>
          <w:tab w:val="left" w:pos="2835"/>
        </w:tabs>
        <w:ind w:left="2835" w:hanging="2475"/>
        <w:jc w:val="left"/>
        <w:rPr>
          <w:lang w:val="de-CH"/>
        </w:rPr>
      </w:pPr>
      <w:r w:rsidRPr="00FC20DC">
        <w:rPr>
          <w:lang w:val="de-CH"/>
        </w:rPr>
        <w:t>Preis</w:t>
      </w:r>
      <w:r w:rsidR="0003629C" w:rsidRPr="00FC20DC">
        <w:rPr>
          <w:lang w:val="de-CH"/>
        </w:rPr>
        <w:t xml:space="preserve"> </w:t>
      </w:r>
      <w:r w:rsidR="00180C5B" w:rsidRPr="00FC20DC">
        <w:rPr>
          <w:lang w:val="de-CH"/>
        </w:rPr>
        <w:tab/>
        <w:t>:</w:t>
      </w:r>
      <w:r w:rsidR="00180C5B" w:rsidRPr="00FC20DC">
        <w:rPr>
          <w:lang w:val="de-CH"/>
        </w:rPr>
        <w:tab/>
      </w:r>
      <w:r w:rsidR="00FD42FD" w:rsidRPr="00FC20DC">
        <w:rPr>
          <w:lang w:val="de-CH"/>
        </w:rPr>
        <w:t>Dies ist der Verkaufspreis ohne Mehrwertsteuer</w:t>
      </w:r>
      <w:r w:rsidRPr="00FC20DC">
        <w:rPr>
          <w:lang w:val="de-CH"/>
        </w:rPr>
        <w:t>.</w:t>
      </w:r>
    </w:p>
    <w:p w14:paraId="2A9324F1" w14:textId="23D72452" w:rsidR="00F55294" w:rsidRPr="00FC20DC" w:rsidRDefault="00F55294">
      <w:pPr>
        <w:pStyle w:val="Lijstalinea"/>
        <w:numPr>
          <w:ilvl w:val="0"/>
          <w:numId w:val="2"/>
        </w:numPr>
        <w:tabs>
          <w:tab w:val="clear" w:pos="1134"/>
          <w:tab w:val="left" w:pos="2694"/>
          <w:tab w:val="left" w:pos="2835"/>
        </w:tabs>
        <w:ind w:left="2835" w:hanging="2475"/>
        <w:jc w:val="left"/>
        <w:rPr>
          <w:lang w:val="de-CH"/>
        </w:rPr>
      </w:pPr>
      <w:r w:rsidRPr="00FC20DC">
        <w:rPr>
          <w:lang w:val="de-CH"/>
        </w:rPr>
        <w:t>User Tel</w:t>
      </w:r>
      <w:r w:rsidR="0003629C" w:rsidRPr="00FC20DC">
        <w:rPr>
          <w:lang w:val="de-CH"/>
        </w:rPr>
        <w:t xml:space="preserve"> </w:t>
      </w:r>
      <w:r w:rsidR="00180C5B" w:rsidRPr="00FC20DC">
        <w:rPr>
          <w:lang w:val="de-CH"/>
        </w:rPr>
        <w:tab/>
        <w:t>:</w:t>
      </w:r>
      <w:r w:rsidR="00180C5B" w:rsidRPr="00FC20DC">
        <w:rPr>
          <w:lang w:val="de-CH"/>
        </w:rPr>
        <w:tab/>
      </w:r>
      <w:r w:rsidR="00F05AAE" w:rsidRPr="00FC20DC">
        <w:rPr>
          <w:highlight w:val="green"/>
          <w:lang w:val="de-CH"/>
        </w:rPr>
        <w:t xml:space="preserve">Mitarbeiter ID. Hier zeigt es die interne Telefonnummer an der Person die den Eintrag </w:t>
      </w:r>
      <w:r w:rsidR="00F05AAE" w:rsidRPr="00FC20DC">
        <w:rPr>
          <w:highlight w:val="green"/>
          <w:lang w:val="de-CH"/>
        </w:rPr>
        <w:lastRenderedPageBreak/>
        <w:t>gemacht hat. Könnte man in Zukunft auch Mitarbeiterkürzel (Bsp. RSU = Roger Suter)</w:t>
      </w:r>
    </w:p>
    <w:p w14:paraId="1F3A9006" w14:textId="77777777" w:rsidR="005C565E" w:rsidRPr="00FC20DC" w:rsidRDefault="005C565E">
      <w:pPr>
        <w:jc w:val="left"/>
        <w:rPr>
          <w:lang w:val="de-CH"/>
        </w:rPr>
      </w:pPr>
    </w:p>
    <w:p w14:paraId="3B28C29A" w14:textId="7790AAA5" w:rsidR="005C60D1" w:rsidRPr="00FC20DC" w:rsidRDefault="00F55E75">
      <w:pPr>
        <w:jc w:val="left"/>
        <w:rPr>
          <w:lang w:val="de-CH"/>
        </w:rPr>
      </w:pPr>
      <w:r w:rsidRPr="00FC20DC">
        <w:rPr>
          <w:lang w:val="de-CH"/>
        </w:rPr>
        <w:t>Wenn Sie auf eine Zeile klicken, sehen Sie die Details, wie zum Beispiel den untenstehenden Bildschirm</w:t>
      </w:r>
      <w:r w:rsidR="00126921" w:rsidRPr="00FC20DC">
        <w:rPr>
          <w:lang w:val="de-CH"/>
        </w:rPr>
        <w:t>.</w:t>
      </w:r>
    </w:p>
    <w:p w14:paraId="695A9382" w14:textId="477FC97C" w:rsidR="005C60D1" w:rsidRPr="001D005B" w:rsidRDefault="00E919C1">
      <w:pPr>
        <w:jc w:val="left"/>
      </w:pPr>
      <w:r w:rsidRPr="001D005B">
        <w:rPr>
          <w:noProof/>
          <w:lang w:val="de-CH" w:eastAsia="de-CH" w:bidi="ar-SA"/>
        </w:rPr>
        <w:drawing>
          <wp:inline distT="0" distB="0" distL="0" distR="0" wp14:anchorId="0C617D41" wp14:editId="11C7A3D7">
            <wp:extent cx="3448800" cy="2181600"/>
            <wp:effectExtent l="0" t="0" r="0" b="9525"/>
            <wp:docPr id="2015410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1058" name=""/>
                    <pic:cNvPicPr/>
                  </pic:nvPicPr>
                  <pic:blipFill>
                    <a:blip r:embed="rId28"/>
                    <a:stretch>
                      <a:fillRect/>
                    </a:stretch>
                  </pic:blipFill>
                  <pic:spPr>
                    <a:xfrm>
                      <a:off x="0" y="0"/>
                      <a:ext cx="3448800" cy="2181600"/>
                    </a:xfrm>
                    <a:prstGeom prst="rect">
                      <a:avLst/>
                    </a:prstGeom>
                  </pic:spPr>
                </pic:pic>
              </a:graphicData>
            </a:graphic>
          </wp:inline>
        </w:drawing>
      </w:r>
    </w:p>
    <w:p w14:paraId="72A1D3E7" w14:textId="50AB17E4" w:rsidR="00126921" w:rsidRPr="00FC20DC" w:rsidRDefault="00F55E75">
      <w:pPr>
        <w:jc w:val="left"/>
        <w:rPr>
          <w:lang w:val="de-CH"/>
        </w:rPr>
      </w:pPr>
      <w:r w:rsidRPr="00FC20DC">
        <w:rPr>
          <w:lang w:val="de-CH"/>
        </w:rPr>
        <w:t>Dieser Bildschirm enthält folgende Felder</w:t>
      </w:r>
      <w:r w:rsidR="000F2779" w:rsidRPr="00FC20DC">
        <w:rPr>
          <w:lang w:val="de-CH"/>
        </w:rPr>
        <w:t>:</w:t>
      </w:r>
    </w:p>
    <w:p w14:paraId="3ACBDFD3" w14:textId="0C01C4AD" w:rsidR="00743671" w:rsidRPr="001D005B" w:rsidRDefault="00743671">
      <w:pPr>
        <w:pStyle w:val="Lijstalinea"/>
        <w:numPr>
          <w:ilvl w:val="0"/>
          <w:numId w:val="2"/>
        </w:numPr>
        <w:tabs>
          <w:tab w:val="clear" w:pos="1134"/>
          <w:tab w:val="left" w:pos="2694"/>
          <w:tab w:val="left" w:pos="2835"/>
        </w:tabs>
        <w:ind w:left="2835" w:hanging="2475"/>
        <w:jc w:val="left"/>
      </w:pPr>
      <w:r w:rsidRPr="001D005B">
        <w:t xml:space="preserve">Datum </w:t>
      </w:r>
      <w:proofErr w:type="spellStart"/>
      <w:r w:rsidRPr="001D005B">
        <w:t>Bestellt</w:t>
      </w:r>
      <w:proofErr w:type="spellEnd"/>
      <w:r w:rsidRPr="001D005B">
        <w:t xml:space="preserve"> </w:t>
      </w:r>
      <w:r w:rsidRPr="001D005B">
        <w:tab/>
        <w:t>:</w:t>
      </w:r>
      <w:r w:rsidRPr="001D005B">
        <w:tab/>
      </w:r>
      <w:proofErr w:type="spellStart"/>
      <w:r w:rsidR="00F55E75" w:rsidRPr="001D005B">
        <w:t>Bestelldatum</w:t>
      </w:r>
      <w:proofErr w:type="spellEnd"/>
    </w:p>
    <w:p w14:paraId="3A567AE5" w14:textId="59C4C2CB" w:rsidR="00743671" w:rsidRPr="001D005B" w:rsidRDefault="00743671">
      <w:pPr>
        <w:pStyle w:val="Lijstalinea"/>
        <w:numPr>
          <w:ilvl w:val="0"/>
          <w:numId w:val="2"/>
        </w:numPr>
        <w:tabs>
          <w:tab w:val="clear" w:pos="1134"/>
          <w:tab w:val="left" w:pos="2694"/>
          <w:tab w:val="left" w:pos="2835"/>
        </w:tabs>
        <w:ind w:left="2835" w:hanging="2475"/>
        <w:jc w:val="left"/>
      </w:pPr>
      <w:r w:rsidRPr="001D005B">
        <w:t xml:space="preserve">Datum </w:t>
      </w:r>
      <w:proofErr w:type="spellStart"/>
      <w:r w:rsidRPr="001D005B">
        <w:t>Geliefert</w:t>
      </w:r>
      <w:proofErr w:type="spellEnd"/>
      <w:r w:rsidRPr="001D005B">
        <w:t xml:space="preserve">  </w:t>
      </w:r>
      <w:r w:rsidRPr="001D005B">
        <w:tab/>
        <w:t>:</w:t>
      </w:r>
      <w:r w:rsidRPr="001D005B">
        <w:tab/>
      </w:r>
      <w:proofErr w:type="spellStart"/>
      <w:r w:rsidR="00F55E75" w:rsidRPr="001D005B">
        <w:t>Lieferdatum</w:t>
      </w:r>
      <w:proofErr w:type="spellEnd"/>
    </w:p>
    <w:p w14:paraId="13F0680A" w14:textId="44801B99" w:rsidR="00AE062E" w:rsidRPr="00FC20DC" w:rsidRDefault="00AE062E">
      <w:pPr>
        <w:pStyle w:val="Lijstalinea"/>
        <w:numPr>
          <w:ilvl w:val="0"/>
          <w:numId w:val="2"/>
        </w:numPr>
        <w:tabs>
          <w:tab w:val="clear" w:pos="1134"/>
          <w:tab w:val="left" w:pos="2694"/>
          <w:tab w:val="left" w:pos="2835"/>
        </w:tabs>
        <w:ind w:left="2835" w:hanging="2475"/>
        <w:jc w:val="left"/>
        <w:rPr>
          <w:lang w:val="de-CH"/>
        </w:rPr>
      </w:pPr>
      <w:r w:rsidRPr="00FC20DC">
        <w:rPr>
          <w:lang w:val="de-CH"/>
        </w:rPr>
        <w:t>Nur intern?</w:t>
      </w:r>
      <w:r w:rsidRPr="00FC20DC">
        <w:rPr>
          <w:lang w:val="de-CH"/>
        </w:rPr>
        <w:tab/>
        <w:t xml:space="preserve">: </w:t>
      </w:r>
      <w:r w:rsidR="00F55E75" w:rsidRPr="00FC20DC">
        <w:rPr>
          <w:lang w:val="de-CH"/>
        </w:rPr>
        <w:t>Falls angekreuzt, ist dies eine Benachrichtigung</w:t>
      </w:r>
    </w:p>
    <w:p w14:paraId="4EAA90E9" w14:textId="490255E9" w:rsidR="00E76F69" w:rsidRPr="00FC20DC" w:rsidRDefault="00E76F69">
      <w:pPr>
        <w:pStyle w:val="Lijstalinea"/>
        <w:numPr>
          <w:ilvl w:val="0"/>
          <w:numId w:val="2"/>
        </w:numPr>
        <w:tabs>
          <w:tab w:val="clear" w:pos="1134"/>
          <w:tab w:val="left" w:pos="2694"/>
          <w:tab w:val="left" w:pos="2835"/>
        </w:tabs>
        <w:ind w:left="2835" w:hanging="2475"/>
        <w:jc w:val="left"/>
        <w:rPr>
          <w:lang w:val="de-CH"/>
        </w:rPr>
      </w:pPr>
      <w:r w:rsidRPr="00FC20DC">
        <w:rPr>
          <w:lang w:val="de-CH"/>
        </w:rPr>
        <w:t>Produ</w:t>
      </w:r>
      <w:r w:rsidR="00BA4ADF" w:rsidRPr="00FC20DC">
        <w:rPr>
          <w:lang w:val="de-CH"/>
        </w:rPr>
        <w:t>k</w:t>
      </w:r>
      <w:r w:rsidRPr="00FC20DC">
        <w:rPr>
          <w:lang w:val="de-CH"/>
        </w:rPr>
        <w:t>t</w:t>
      </w:r>
      <w:r w:rsidRPr="00FC20DC">
        <w:rPr>
          <w:lang w:val="de-CH"/>
        </w:rPr>
        <w:tab/>
        <w:t>:</w:t>
      </w:r>
      <w:r w:rsidRPr="00FC20DC">
        <w:rPr>
          <w:lang w:val="de-CH"/>
        </w:rPr>
        <w:tab/>
      </w:r>
      <w:r w:rsidR="00D27EEB" w:rsidRPr="00FC20DC">
        <w:rPr>
          <w:lang w:val="de-CH"/>
        </w:rPr>
        <w:t>Auswahl von Produkt/Dienstleistung (siehe Screen-Beispiel unten)</w:t>
      </w:r>
    </w:p>
    <w:p w14:paraId="1B66ED8C" w14:textId="33275479" w:rsidR="00BA0DE4" w:rsidRPr="00FC20DC" w:rsidRDefault="00BA0DE4">
      <w:pPr>
        <w:pStyle w:val="Lijstalinea"/>
        <w:numPr>
          <w:ilvl w:val="0"/>
          <w:numId w:val="2"/>
        </w:numPr>
        <w:tabs>
          <w:tab w:val="clear" w:pos="1134"/>
          <w:tab w:val="left" w:pos="2694"/>
          <w:tab w:val="left" w:pos="2835"/>
        </w:tabs>
        <w:ind w:left="2835" w:hanging="2475"/>
        <w:jc w:val="left"/>
        <w:rPr>
          <w:lang w:val="de-CH"/>
        </w:rPr>
      </w:pPr>
      <w:r w:rsidRPr="00FC20DC">
        <w:rPr>
          <w:lang w:val="de-CH"/>
        </w:rPr>
        <w:t xml:space="preserve">Version </w:t>
      </w:r>
      <w:r w:rsidRPr="00FC20DC">
        <w:rPr>
          <w:lang w:val="de-CH"/>
        </w:rPr>
        <w:tab/>
        <w:t>:</w:t>
      </w:r>
      <w:r w:rsidRPr="00FC20DC">
        <w:rPr>
          <w:lang w:val="de-CH"/>
        </w:rPr>
        <w:tab/>
      </w:r>
      <w:r w:rsidR="00740C6D" w:rsidRPr="00FC20DC">
        <w:rPr>
          <w:highlight w:val="green"/>
          <w:lang w:val="de-CH"/>
        </w:rPr>
        <w:t>Für die Zukunft nicht mehr relevant</w:t>
      </w:r>
    </w:p>
    <w:p w14:paraId="51EEE150" w14:textId="40EE5F48" w:rsidR="00A8621E" w:rsidRPr="00FC20DC" w:rsidRDefault="00A8621E">
      <w:pPr>
        <w:pStyle w:val="Lijstalinea"/>
        <w:numPr>
          <w:ilvl w:val="0"/>
          <w:numId w:val="2"/>
        </w:numPr>
        <w:tabs>
          <w:tab w:val="clear" w:pos="1134"/>
          <w:tab w:val="left" w:pos="2694"/>
          <w:tab w:val="left" w:pos="2835"/>
        </w:tabs>
        <w:ind w:left="2835" w:hanging="2475"/>
        <w:jc w:val="left"/>
        <w:rPr>
          <w:lang w:val="de-CH"/>
        </w:rPr>
      </w:pPr>
      <w:r w:rsidRPr="00FC20DC">
        <w:rPr>
          <w:lang w:val="de-CH"/>
        </w:rPr>
        <w:t xml:space="preserve">Text </w:t>
      </w:r>
      <w:r w:rsidRPr="00FC20DC">
        <w:rPr>
          <w:lang w:val="de-CH"/>
        </w:rPr>
        <w:tab/>
        <w:t>:</w:t>
      </w:r>
      <w:r w:rsidRPr="00FC20DC">
        <w:rPr>
          <w:lang w:val="de-CH"/>
        </w:rPr>
        <w:tab/>
      </w:r>
      <w:r w:rsidR="00D27EEB" w:rsidRPr="00FC20DC">
        <w:rPr>
          <w:lang w:val="de-CH"/>
        </w:rPr>
        <w:t>Beschreibung des Produkts/der Dienstleistung, die weiterhin anpassbar ist.</w:t>
      </w:r>
    </w:p>
    <w:p w14:paraId="0D34012F" w14:textId="343EE5B5" w:rsidR="00A8621E" w:rsidRPr="00FC20DC" w:rsidRDefault="00A8621E">
      <w:pPr>
        <w:pStyle w:val="Lijstalinea"/>
        <w:numPr>
          <w:ilvl w:val="0"/>
          <w:numId w:val="2"/>
        </w:numPr>
        <w:tabs>
          <w:tab w:val="clear" w:pos="1134"/>
          <w:tab w:val="left" w:pos="2694"/>
          <w:tab w:val="left" w:pos="2835"/>
        </w:tabs>
        <w:ind w:left="2835" w:hanging="2475"/>
        <w:jc w:val="left"/>
        <w:rPr>
          <w:lang w:val="de-CH"/>
        </w:rPr>
      </w:pPr>
      <w:r w:rsidRPr="00FC20DC">
        <w:rPr>
          <w:lang w:val="de-CH"/>
        </w:rPr>
        <w:t>Serie-</w:t>
      </w:r>
      <w:proofErr w:type="spellStart"/>
      <w:r w:rsidRPr="00FC20DC">
        <w:rPr>
          <w:lang w:val="de-CH"/>
        </w:rPr>
        <w:t>Nr</w:t>
      </w:r>
      <w:proofErr w:type="spellEnd"/>
      <w:r w:rsidRPr="00FC20DC">
        <w:rPr>
          <w:lang w:val="de-CH"/>
        </w:rPr>
        <w:tab/>
        <w:t xml:space="preserve">: </w:t>
      </w:r>
      <w:r w:rsidR="0023681F" w:rsidRPr="00FC20DC">
        <w:rPr>
          <w:lang w:val="de-CH"/>
        </w:rPr>
        <w:t>Seriennummer für Produkt (Hardware)</w:t>
      </w:r>
    </w:p>
    <w:p w14:paraId="22316113" w14:textId="2A15C17C" w:rsidR="00C12194" w:rsidRPr="00FC20DC" w:rsidRDefault="00C12194">
      <w:pPr>
        <w:pStyle w:val="Lijstalinea"/>
        <w:numPr>
          <w:ilvl w:val="0"/>
          <w:numId w:val="2"/>
        </w:numPr>
        <w:tabs>
          <w:tab w:val="clear" w:pos="1134"/>
          <w:tab w:val="left" w:pos="2694"/>
          <w:tab w:val="left" w:pos="2835"/>
        </w:tabs>
        <w:ind w:left="2835" w:hanging="2475"/>
        <w:jc w:val="left"/>
        <w:rPr>
          <w:lang w:val="de-CH"/>
        </w:rPr>
      </w:pPr>
      <w:r w:rsidRPr="00FC20DC">
        <w:rPr>
          <w:lang w:val="de-CH"/>
        </w:rPr>
        <w:t>Gutschein?</w:t>
      </w:r>
      <w:r w:rsidRPr="00FC20DC">
        <w:rPr>
          <w:lang w:val="de-CH"/>
        </w:rPr>
        <w:tab/>
        <w:t>:</w:t>
      </w:r>
      <w:r w:rsidRPr="00FC20DC">
        <w:rPr>
          <w:lang w:val="de-CH"/>
        </w:rPr>
        <w:tab/>
      </w:r>
      <w:r w:rsidR="00672D58" w:rsidRPr="00FC20DC">
        <w:rPr>
          <w:highlight w:val="green"/>
          <w:lang w:val="de-CH"/>
        </w:rPr>
        <w:t xml:space="preserve">Haben wir nicht verwendet. Aber wäre wichtig wenn wir an Messen gehen, dass zum Beispiel Gutscheincodes erstellt werden die dann </w:t>
      </w:r>
      <w:r w:rsidR="00ED33AC" w:rsidRPr="00FC20DC">
        <w:rPr>
          <w:highlight w:val="green"/>
          <w:lang w:val="de-CH"/>
        </w:rPr>
        <w:t>einen Rabatt gewähren.</w:t>
      </w:r>
    </w:p>
    <w:p w14:paraId="5E78A06E" w14:textId="6DE66E0F" w:rsidR="00C12194" w:rsidRPr="00FC20DC" w:rsidRDefault="00C724C8">
      <w:pPr>
        <w:pStyle w:val="Lijstalinea"/>
        <w:numPr>
          <w:ilvl w:val="0"/>
          <w:numId w:val="2"/>
        </w:numPr>
        <w:tabs>
          <w:tab w:val="clear" w:pos="1134"/>
          <w:tab w:val="left" w:pos="2694"/>
          <w:tab w:val="left" w:pos="2835"/>
        </w:tabs>
        <w:ind w:left="2835" w:hanging="2475"/>
        <w:jc w:val="left"/>
        <w:rPr>
          <w:lang w:val="de-CH"/>
        </w:rPr>
      </w:pPr>
      <w:r w:rsidRPr="00FC20DC">
        <w:rPr>
          <w:lang w:val="de-CH"/>
        </w:rPr>
        <w:t>Rechnung stellen</w:t>
      </w:r>
      <w:r w:rsidRPr="00FC20DC">
        <w:rPr>
          <w:lang w:val="de-CH"/>
        </w:rPr>
        <w:tab/>
        <w:t>:</w:t>
      </w:r>
      <w:r w:rsidRPr="00FC20DC">
        <w:rPr>
          <w:lang w:val="de-CH"/>
        </w:rPr>
        <w:tab/>
      </w:r>
      <w:r w:rsidR="00D27EEB" w:rsidRPr="00FC20DC">
        <w:rPr>
          <w:lang w:val="de-CH"/>
        </w:rPr>
        <w:t>Wenn geprüft, dann Rechnung</w:t>
      </w:r>
    </w:p>
    <w:p w14:paraId="77FF0503" w14:textId="4CE5FB03" w:rsidR="00C724C8" w:rsidRPr="001D005B" w:rsidRDefault="00C724C8">
      <w:pPr>
        <w:pStyle w:val="Lijstalinea"/>
        <w:numPr>
          <w:ilvl w:val="0"/>
          <w:numId w:val="2"/>
        </w:numPr>
        <w:tabs>
          <w:tab w:val="clear" w:pos="1134"/>
          <w:tab w:val="left" w:pos="2694"/>
          <w:tab w:val="left" w:pos="2835"/>
        </w:tabs>
        <w:ind w:left="2835" w:hanging="2475"/>
        <w:jc w:val="left"/>
      </w:pPr>
      <w:proofErr w:type="spellStart"/>
      <w:r w:rsidRPr="001D005B">
        <w:t>Betrag</w:t>
      </w:r>
      <w:proofErr w:type="spellEnd"/>
      <w:r w:rsidRPr="001D005B">
        <w:tab/>
        <w:t>:</w:t>
      </w:r>
      <w:r w:rsidRPr="001D005B">
        <w:tab/>
      </w:r>
      <w:proofErr w:type="spellStart"/>
      <w:r w:rsidR="001B4A1D" w:rsidRPr="001D005B">
        <w:t>Umsatzbetrag</w:t>
      </w:r>
      <w:proofErr w:type="spellEnd"/>
      <w:r w:rsidR="001B4A1D" w:rsidRPr="001D005B">
        <w:t xml:space="preserve"> </w:t>
      </w:r>
      <w:proofErr w:type="spellStart"/>
      <w:r w:rsidR="001B4A1D" w:rsidRPr="001D005B">
        <w:t>einschließlich</w:t>
      </w:r>
      <w:proofErr w:type="spellEnd"/>
      <w:r w:rsidR="001B4A1D" w:rsidRPr="001D005B">
        <w:t xml:space="preserve"> </w:t>
      </w:r>
      <w:proofErr w:type="spellStart"/>
      <w:r w:rsidR="001B4A1D" w:rsidRPr="001D005B">
        <w:t>Mehrwertsteuer</w:t>
      </w:r>
      <w:proofErr w:type="spellEnd"/>
    </w:p>
    <w:p w14:paraId="078AE335" w14:textId="3B4473EE" w:rsidR="000F2779" w:rsidRPr="00FC20DC" w:rsidRDefault="000F2779">
      <w:pPr>
        <w:pStyle w:val="Lijstalinea"/>
        <w:numPr>
          <w:ilvl w:val="0"/>
          <w:numId w:val="2"/>
        </w:numPr>
        <w:tabs>
          <w:tab w:val="clear" w:pos="1134"/>
          <w:tab w:val="left" w:pos="2694"/>
          <w:tab w:val="left" w:pos="2835"/>
        </w:tabs>
        <w:ind w:left="2835" w:hanging="2475"/>
        <w:jc w:val="left"/>
        <w:rPr>
          <w:lang w:val="de-CH"/>
        </w:rPr>
      </w:pPr>
      <w:r w:rsidRPr="00FC20DC">
        <w:rPr>
          <w:lang w:val="de-CH"/>
        </w:rPr>
        <w:t>Rechnung</w:t>
      </w:r>
      <w:r w:rsidR="00C724C8" w:rsidRPr="00FC20DC">
        <w:rPr>
          <w:lang w:val="de-CH"/>
        </w:rPr>
        <w:t>s-</w:t>
      </w:r>
      <w:proofErr w:type="spellStart"/>
      <w:r w:rsidR="00C724C8" w:rsidRPr="00FC20DC">
        <w:rPr>
          <w:lang w:val="de-CH"/>
        </w:rPr>
        <w:t>Nr</w:t>
      </w:r>
      <w:proofErr w:type="spellEnd"/>
      <w:r w:rsidRPr="00FC20DC">
        <w:rPr>
          <w:lang w:val="de-CH"/>
        </w:rPr>
        <w:t xml:space="preserve"> </w:t>
      </w:r>
      <w:r w:rsidRPr="00FC20DC">
        <w:rPr>
          <w:lang w:val="de-CH"/>
        </w:rPr>
        <w:tab/>
        <w:t xml:space="preserve">: </w:t>
      </w:r>
      <w:r w:rsidRPr="00FC20DC">
        <w:rPr>
          <w:lang w:val="de-CH"/>
        </w:rPr>
        <w:tab/>
      </w:r>
      <w:r w:rsidR="0023681F" w:rsidRPr="00FC20DC">
        <w:rPr>
          <w:lang w:val="de-CH"/>
        </w:rPr>
        <w:t>Wenn sie abgerechnet wurde, ist die Rechnungsnummer hier aufgeführt</w:t>
      </w:r>
    </w:p>
    <w:p w14:paraId="510DE839" w14:textId="18724C07" w:rsidR="00022214" w:rsidRPr="00FC20DC" w:rsidRDefault="00022214">
      <w:pPr>
        <w:pStyle w:val="Lijstalinea"/>
        <w:numPr>
          <w:ilvl w:val="0"/>
          <w:numId w:val="2"/>
        </w:numPr>
        <w:tabs>
          <w:tab w:val="clear" w:pos="1134"/>
          <w:tab w:val="left" w:pos="2694"/>
          <w:tab w:val="left" w:pos="2835"/>
        </w:tabs>
        <w:ind w:left="2835" w:hanging="2475"/>
        <w:jc w:val="left"/>
        <w:rPr>
          <w:lang w:val="de-CH"/>
        </w:rPr>
      </w:pPr>
      <w:r w:rsidRPr="00FC20DC">
        <w:rPr>
          <w:lang w:val="de-CH"/>
        </w:rPr>
        <w:t>Bezahlt</w:t>
      </w:r>
      <w:r w:rsidRPr="00FC20DC">
        <w:rPr>
          <w:lang w:val="de-CH"/>
        </w:rPr>
        <w:tab/>
        <w:t>:</w:t>
      </w:r>
      <w:r w:rsidRPr="00FC20DC">
        <w:rPr>
          <w:lang w:val="de-CH"/>
        </w:rPr>
        <w:tab/>
      </w:r>
      <w:r w:rsidR="0071509B" w:rsidRPr="00FC20DC">
        <w:rPr>
          <w:lang w:val="de-CH"/>
        </w:rPr>
        <w:t>Ich habe überprüft, ob alles bezahlt ist. Dies wird automatisch ein- und ausgeschaltet, wenn Zahlungen eingegeben werden</w:t>
      </w:r>
      <w:r w:rsidR="00D92AED" w:rsidRPr="00FC20DC">
        <w:rPr>
          <w:lang w:val="de-CH"/>
        </w:rPr>
        <w:t>.</w:t>
      </w:r>
    </w:p>
    <w:p w14:paraId="771C1ECF" w14:textId="38B60827" w:rsidR="005F52F5" w:rsidRPr="00FC20DC" w:rsidRDefault="005F52F5">
      <w:pPr>
        <w:pStyle w:val="Lijstalinea"/>
        <w:numPr>
          <w:ilvl w:val="0"/>
          <w:numId w:val="2"/>
        </w:numPr>
        <w:tabs>
          <w:tab w:val="clear" w:pos="1134"/>
          <w:tab w:val="left" w:pos="2694"/>
          <w:tab w:val="left" w:pos="2835"/>
        </w:tabs>
        <w:ind w:left="2835" w:hanging="2475"/>
        <w:jc w:val="left"/>
        <w:rPr>
          <w:lang w:val="de-CH"/>
        </w:rPr>
      </w:pPr>
      <w:r w:rsidRPr="00FC20DC">
        <w:rPr>
          <w:lang w:val="de-CH"/>
        </w:rPr>
        <w:t>Lieferant</w:t>
      </w:r>
      <w:r w:rsidRPr="00FC20DC">
        <w:rPr>
          <w:lang w:val="de-CH"/>
        </w:rPr>
        <w:tab/>
        <w:t>:</w:t>
      </w:r>
      <w:r w:rsidRPr="00FC20DC">
        <w:rPr>
          <w:lang w:val="de-CH"/>
        </w:rPr>
        <w:tab/>
      </w:r>
      <w:r w:rsidR="0071509B" w:rsidRPr="00FC20DC">
        <w:rPr>
          <w:lang w:val="de-CH"/>
        </w:rPr>
        <w:t>Auswählen Sie den Lieferanten, z. B. für Hardware verwendet</w:t>
      </w:r>
      <w:r w:rsidRPr="00FC20DC">
        <w:rPr>
          <w:lang w:val="de-CH"/>
        </w:rPr>
        <w:t>.</w:t>
      </w:r>
    </w:p>
    <w:p w14:paraId="401FAE3C" w14:textId="5D7E35AB" w:rsidR="000F2779" w:rsidRPr="001D005B" w:rsidRDefault="00585E21">
      <w:pPr>
        <w:pStyle w:val="Lijstalinea"/>
        <w:numPr>
          <w:ilvl w:val="0"/>
          <w:numId w:val="2"/>
        </w:numPr>
        <w:tabs>
          <w:tab w:val="clear" w:pos="1134"/>
          <w:tab w:val="left" w:pos="2694"/>
          <w:tab w:val="left" w:pos="2835"/>
        </w:tabs>
        <w:ind w:left="2835" w:hanging="2475"/>
        <w:jc w:val="left"/>
      </w:pPr>
      <w:proofErr w:type="spellStart"/>
      <w:r w:rsidRPr="001D005B">
        <w:lastRenderedPageBreak/>
        <w:t>EinKauf</w:t>
      </w:r>
      <w:proofErr w:type="spellEnd"/>
      <w:r w:rsidR="000F2779" w:rsidRPr="001D005B">
        <w:t xml:space="preserve"> </w:t>
      </w:r>
      <w:r w:rsidR="000F2779" w:rsidRPr="001D005B">
        <w:tab/>
        <w:t>:</w:t>
      </w:r>
      <w:r w:rsidR="000F2779" w:rsidRPr="001D005B">
        <w:tab/>
      </w:r>
      <w:proofErr w:type="spellStart"/>
      <w:r w:rsidR="0071509B" w:rsidRPr="001D005B">
        <w:t>Kaufpreis</w:t>
      </w:r>
      <w:proofErr w:type="spellEnd"/>
      <w:r w:rsidR="0071509B" w:rsidRPr="001D005B">
        <w:t xml:space="preserve"> </w:t>
      </w:r>
      <w:proofErr w:type="spellStart"/>
      <w:r w:rsidR="0071509B" w:rsidRPr="001D005B">
        <w:t>einschließlich</w:t>
      </w:r>
      <w:proofErr w:type="spellEnd"/>
      <w:r w:rsidR="0071509B" w:rsidRPr="001D005B">
        <w:t xml:space="preserve"> </w:t>
      </w:r>
      <w:proofErr w:type="spellStart"/>
      <w:r w:rsidR="0071509B" w:rsidRPr="001D005B">
        <w:t>Mehrwertsteuer</w:t>
      </w:r>
      <w:proofErr w:type="spellEnd"/>
      <w:r w:rsidR="000F2779" w:rsidRPr="001D005B">
        <w:t>.</w:t>
      </w:r>
    </w:p>
    <w:p w14:paraId="258EFF01" w14:textId="77777777" w:rsidR="000F2779" w:rsidRPr="001D005B" w:rsidRDefault="000F2779">
      <w:pPr>
        <w:jc w:val="left"/>
      </w:pPr>
    </w:p>
    <w:p w14:paraId="7DA676A8" w14:textId="2B771227" w:rsidR="00B852F7" w:rsidRPr="006652F0" w:rsidRDefault="002C7E18">
      <w:pPr>
        <w:jc w:val="left"/>
        <w:rPr>
          <w:lang w:val="de-CH"/>
        </w:rPr>
      </w:pPr>
      <w:r w:rsidRPr="00FC20DC">
        <w:rPr>
          <w:lang w:val="de-CH"/>
        </w:rPr>
        <w:t>Der Bildschirm zur Auswahl eines Produkts/Bedürfnisses sieht so aus, wo der Preis einschließlich Mehrwertsteuer angezeigt wird</w:t>
      </w:r>
      <w:r w:rsidR="00E919C1" w:rsidRPr="00FC20DC">
        <w:rPr>
          <w:lang w:val="de-CH"/>
        </w:rPr>
        <w:t>:</w:t>
      </w:r>
    </w:p>
    <w:p w14:paraId="1445FC54" w14:textId="46528DBF" w:rsidR="00B852F7" w:rsidRPr="001D005B" w:rsidRDefault="00B852F7" w:rsidP="000B3FF0">
      <w:pPr>
        <w:jc w:val="left"/>
      </w:pPr>
      <w:r w:rsidRPr="001D005B">
        <w:rPr>
          <w:noProof/>
          <w:lang w:val="de-CH" w:eastAsia="de-CH" w:bidi="ar-SA"/>
        </w:rPr>
        <w:drawing>
          <wp:inline distT="0" distB="0" distL="0" distR="0" wp14:anchorId="6814BFB6" wp14:editId="06B0084A">
            <wp:extent cx="3909600" cy="2772000"/>
            <wp:effectExtent l="0" t="0" r="0" b="0"/>
            <wp:docPr id="16357756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75676" name=""/>
                    <pic:cNvPicPr/>
                  </pic:nvPicPr>
                  <pic:blipFill>
                    <a:blip r:embed="rId29"/>
                    <a:stretch>
                      <a:fillRect/>
                    </a:stretch>
                  </pic:blipFill>
                  <pic:spPr>
                    <a:xfrm>
                      <a:off x="0" y="0"/>
                      <a:ext cx="3909600" cy="2772000"/>
                    </a:xfrm>
                    <a:prstGeom prst="rect">
                      <a:avLst/>
                    </a:prstGeom>
                  </pic:spPr>
                </pic:pic>
              </a:graphicData>
            </a:graphic>
          </wp:inline>
        </w:drawing>
      </w:r>
    </w:p>
    <w:p w14:paraId="6CDADED5" w14:textId="05B22FFB" w:rsidR="000B3FF0" w:rsidRPr="00FC20DC" w:rsidRDefault="002C7E18" w:rsidP="000B3FF0">
      <w:pPr>
        <w:jc w:val="left"/>
        <w:rPr>
          <w:lang w:val="de-CH"/>
        </w:rPr>
      </w:pPr>
      <w:r w:rsidRPr="00FC20DC">
        <w:rPr>
          <w:lang w:val="de-CH"/>
        </w:rPr>
        <w:t>Der Detailbildschirm verfügt außerdem über folgende Buttons</w:t>
      </w:r>
      <w:r w:rsidR="000B3FF0" w:rsidRPr="00FC20DC">
        <w:rPr>
          <w:lang w:val="de-CH"/>
        </w:rPr>
        <w:t>:</w:t>
      </w:r>
    </w:p>
    <w:p w14:paraId="23A3732A" w14:textId="427F943D" w:rsidR="000B3FF0" w:rsidRPr="001D005B" w:rsidRDefault="000B3FF0">
      <w:pPr>
        <w:pStyle w:val="Lijstalinea"/>
        <w:numPr>
          <w:ilvl w:val="0"/>
          <w:numId w:val="2"/>
        </w:numPr>
        <w:tabs>
          <w:tab w:val="clear" w:pos="1134"/>
          <w:tab w:val="left" w:pos="2694"/>
          <w:tab w:val="left" w:pos="2835"/>
        </w:tabs>
        <w:ind w:left="2835" w:hanging="2475"/>
        <w:jc w:val="left"/>
      </w:pPr>
      <w:proofErr w:type="spellStart"/>
      <w:r w:rsidRPr="001D005B">
        <w:t>Bermerkungen</w:t>
      </w:r>
      <w:proofErr w:type="spellEnd"/>
      <w:r w:rsidRPr="001D005B">
        <w:t xml:space="preserve"> </w:t>
      </w:r>
      <w:r w:rsidRPr="001D005B">
        <w:tab/>
        <w:t>:</w:t>
      </w:r>
      <w:r w:rsidRPr="001D005B">
        <w:tab/>
      </w:r>
      <w:proofErr w:type="spellStart"/>
      <w:r w:rsidR="002C7E18" w:rsidRPr="001D005B">
        <w:t>Kommentar</w:t>
      </w:r>
      <w:proofErr w:type="spellEnd"/>
      <w:r w:rsidR="002C7E18" w:rsidRPr="001D005B">
        <w:t xml:space="preserve"> </w:t>
      </w:r>
      <w:proofErr w:type="spellStart"/>
      <w:r w:rsidR="002C7E18" w:rsidRPr="001D005B">
        <w:t>eingeben</w:t>
      </w:r>
      <w:proofErr w:type="spellEnd"/>
    </w:p>
    <w:p w14:paraId="493ADCFF" w14:textId="1CEE1A86" w:rsidR="000B3FF0" w:rsidRPr="00FC20DC" w:rsidRDefault="000B3FF0">
      <w:pPr>
        <w:pStyle w:val="Lijstalinea"/>
        <w:numPr>
          <w:ilvl w:val="0"/>
          <w:numId w:val="2"/>
        </w:numPr>
        <w:tabs>
          <w:tab w:val="clear" w:pos="1134"/>
          <w:tab w:val="left" w:pos="2694"/>
          <w:tab w:val="left" w:pos="2835"/>
        </w:tabs>
        <w:ind w:left="2835" w:hanging="2475"/>
        <w:jc w:val="left"/>
        <w:rPr>
          <w:lang w:val="de-CH"/>
        </w:rPr>
      </w:pPr>
      <w:r w:rsidRPr="00FC20DC">
        <w:rPr>
          <w:lang w:val="de-CH"/>
        </w:rPr>
        <w:t>Arbeits</w:t>
      </w:r>
      <w:r w:rsidR="009B28F4" w:rsidRPr="00FC20DC">
        <w:rPr>
          <w:lang w:val="de-CH"/>
        </w:rPr>
        <w:t>rapp.</w:t>
      </w:r>
      <w:r w:rsidR="006C65FC" w:rsidRPr="00FC20DC">
        <w:rPr>
          <w:lang w:val="de-CH"/>
        </w:rPr>
        <w:tab/>
        <w:t>:</w:t>
      </w:r>
      <w:r w:rsidR="006C65FC" w:rsidRPr="00FC20DC">
        <w:rPr>
          <w:lang w:val="de-CH"/>
        </w:rPr>
        <w:tab/>
      </w:r>
      <w:r w:rsidR="002C7E18" w:rsidRPr="00FC20DC">
        <w:rPr>
          <w:lang w:val="de-CH"/>
        </w:rPr>
        <w:t>Bei der Eingabe eines Arbeitsberichts wird dies weiter unten erklärt</w:t>
      </w:r>
      <w:r w:rsidR="00360AEE" w:rsidRPr="00FC20DC">
        <w:rPr>
          <w:lang w:val="de-CH"/>
        </w:rPr>
        <w:t>.</w:t>
      </w:r>
    </w:p>
    <w:p w14:paraId="6ECD3B56" w14:textId="4FA45F4C" w:rsidR="009B28F4" w:rsidRPr="001D005B" w:rsidRDefault="009B28F4">
      <w:pPr>
        <w:pStyle w:val="Lijstalinea"/>
        <w:numPr>
          <w:ilvl w:val="0"/>
          <w:numId w:val="2"/>
        </w:numPr>
        <w:tabs>
          <w:tab w:val="clear" w:pos="1134"/>
          <w:tab w:val="left" w:pos="2694"/>
          <w:tab w:val="left" w:pos="2835"/>
        </w:tabs>
        <w:ind w:left="2835" w:hanging="2475"/>
        <w:jc w:val="left"/>
      </w:pPr>
      <w:r w:rsidRPr="001D005B">
        <w:t>Karten</w:t>
      </w:r>
      <w:r w:rsidR="006C65FC" w:rsidRPr="001D005B">
        <w:tab/>
        <w:t>:</w:t>
      </w:r>
      <w:r w:rsidR="006C65FC" w:rsidRPr="001D005B">
        <w:tab/>
      </w:r>
      <w:r w:rsidR="002C7E18" w:rsidRPr="001D005B">
        <w:t xml:space="preserve">Nicht </w:t>
      </w:r>
      <w:proofErr w:type="spellStart"/>
      <w:r w:rsidR="002C7E18" w:rsidRPr="001D005B">
        <w:t>mehr</w:t>
      </w:r>
      <w:proofErr w:type="spellEnd"/>
      <w:r w:rsidR="002C7E18" w:rsidRPr="001D005B">
        <w:t xml:space="preserve"> in </w:t>
      </w:r>
      <w:proofErr w:type="spellStart"/>
      <w:r w:rsidR="002C7E18" w:rsidRPr="001D005B">
        <w:t>Betrieb</w:t>
      </w:r>
      <w:proofErr w:type="spellEnd"/>
    </w:p>
    <w:p w14:paraId="47CA881D" w14:textId="0ECC1432" w:rsidR="009B28F4" w:rsidRPr="001D005B" w:rsidRDefault="009B28F4">
      <w:pPr>
        <w:pStyle w:val="Lijstalinea"/>
        <w:numPr>
          <w:ilvl w:val="0"/>
          <w:numId w:val="2"/>
        </w:numPr>
        <w:tabs>
          <w:tab w:val="clear" w:pos="1134"/>
          <w:tab w:val="left" w:pos="2694"/>
          <w:tab w:val="left" w:pos="2835"/>
        </w:tabs>
        <w:ind w:left="2835" w:hanging="2475"/>
        <w:jc w:val="left"/>
      </w:pPr>
      <w:proofErr w:type="spellStart"/>
      <w:r w:rsidRPr="001D005B">
        <w:t>Dokumente</w:t>
      </w:r>
      <w:proofErr w:type="spellEnd"/>
      <w:r w:rsidR="006C65FC" w:rsidRPr="001D005B">
        <w:tab/>
        <w:t>:</w:t>
      </w:r>
      <w:r w:rsidR="006C65FC" w:rsidRPr="001D005B">
        <w:tab/>
      </w:r>
      <w:r w:rsidR="002C7E18" w:rsidRPr="001D005B">
        <w:t xml:space="preserve">Nicht </w:t>
      </w:r>
      <w:proofErr w:type="spellStart"/>
      <w:r w:rsidR="002C7E18" w:rsidRPr="001D005B">
        <w:t>mehr</w:t>
      </w:r>
      <w:proofErr w:type="spellEnd"/>
      <w:r w:rsidR="002C7E18" w:rsidRPr="001D005B">
        <w:t xml:space="preserve"> in </w:t>
      </w:r>
      <w:proofErr w:type="spellStart"/>
      <w:r w:rsidR="002C7E18" w:rsidRPr="001D005B">
        <w:t>Betrieb</w:t>
      </w:r>
      <w:proofErr w:type="spellEnd"/>
    </w:p>
    <w:p w14:paraId="469E14D9" w14:textId="4EDB2C60" w:rsidR="009B28F4" w:rsidRPr="001D005B" w:rsidRDefault="009B28F4">
      <w:pPr>
        <w:pStyle w:val="Lijstalinea"/>
        <w:numPr>
          <w:ilvl w:val="0"/>
          <w:numId w:val="2"/>
        </w:numPr>
        <w:tabs>
          <w:tab w:val="clear" w:pos="1134"/>
          <w:tab w:val="left" w:pos="2694"/>
          <w:tab w:val="left" w:pos="2835"/>
        </w:tabs>
        <w:ind w:left="2835" w:hanging="2475"/>
        <w:jc w:val="left"/>
      </w:pPr>
      <w:proofErr w:type="spellStart"/>
      <w:r w:rsidRPr="001D005B">
        <w:t>PHYSIOplus</w:t>
      </w:r>
      <w:proofErr w:type="spellEnd"/>
      <w:r w:rsidR="006C65FC" w:rsidRPr="001D005B">
        <w:tab/>
        <w:t>:</w:t>
      </w:r>
      <w:r w:rsidR="006C65FC" w:rsidRPr="001D005B">
        <w:tab/>
      </w:r>
      <w:r w:rsidR="002C7E18" w:rsidRPr="001D005B">
        <w:t xml:space="preserve">Nicht </w:t>
      </w:r>
      <w:proofErr w:type="spellStart"/>
      <w:r w:rsidR="002C7E18" w:rsidRPr="001D005B">
        <w:t>mehr</w:t>
      </w:r>
      <w:proofErr w:type="spellEnd"/>
      <w:r w:rsidR="002C7E18" w:rsidRPr="001D005B">
        <w:t xml:space="preserve"> in </w:t>
      </w:r>
      <w:proofErr w:type="spellStart"/>
      <w:r w:rsidR="002C7E18" w:rsidRPr="001D005B">
        <w:t>Betrieb</w:t>
      </w:r>
      <w:proofErr w:type="spellEnd"/>
    </w:p>
    <w:p w14:paraId="658156E9" w14:textId="0E06E2A2" w:rsidR="009B28F4" w:rsidRPr="001D005B" w:rsidRDefault="009B28F4">
      <w:pPr>
        <w:pStyle w:val="Lijstalinea"/>
        <w:numPr>
          <w:ilvl w:val="0"/>
          <w:numId w:val="2"/>
        </w:numPr>
        <w:tabs>
          <w:tab w:val="clear" w:pos="1134"/>
          <w:tab w:val="left" w:pos="2694"/>
          <w:tab w:val="left" w:pos="2835"/>
        </w:tabs>
        <w:ind w:left="2835" w:hanging="2475"/>
        <w:jc w:val="left"/>
      </w:pPr>
      <w:proofErr w:type="spellStart"/>
      <w:r w:rsidRPr="001D005B">
        <w:t>FIBUplus</w:t>
      </w:r>
      <w:proofErr w:type="spellEnd"/>
      <w:r w:rsidR="006C65FC" w:rsidRPr="001D005B">
        <w:tab/>
        <w:t>:</w:t>
      </w:r>
      <w:r w:rsidR="006C65FC" w:rsidRPr="001D005B">
        <w:tab/>
      </w:r>
      <w:r w:rsidR="002C7E18" w:rsidRPr="001D005B">
        <w:t xml:space="preserve">Nicht </w:t>
      </w:r>
      <w:proofErr w:type="spellStart"/>
      <w:r w:rsidR="002C7E18" w:rsidRPr="001D005B">
        <w:t>mehr</w:t>
      </w:r>
      <w:proofErr w:type="spellEnd"/>
      <w:r w:rsidR="002C7E18" w:rsidRPr="001D005B">
        <w:t xml:space="preserve"> in </w:t>
      </w:r>
      <w:proofErr w:type="spellStart"/>
      <w:r w:rsidR="002C7E18" w:rsidRPr="001D005B">
        <w:t>Betrieb</w:t>
      </w:r>
      <w:proofErr w:type="spellEnd"/>
    </w:p>
    <w:p w14:paraId="1DE7D5FF" w14:textId="2DEBC135" w:rsidR="009B28F4" w:rsidRPr="001D005B" w:rsidRDefault="009B28F4">
      <w:pPr>
        <w:pStyle w:val="Lijstalinea"/>
        <w:numPr>
          <w:ilvl w:val="0"/>
          <w:numId w:val="2"/>
        </w:numPr>
        <w:tabs>
          <w:tab w:val="clear" w:pos="1134"/>
          <w:tab w:val="left" w:pos="2694"/>
          <w:tab w:val="left" w:pos="2835"/>
        </w:tabs>
        <w:ind w:left="2835" w:hanging="2475"/>
        <w:jc w:val="left"/>
      </w:pPr>
      <w:proofErr w:type="spellStart"/>
      <w:r w:rsidRPr="001D005B">
        <w:t>Phy</w:t>
      </w:r>
      <w:r w:rsidR="006472C9" w:rsidRPr="001D005B">
        <w:t>sioTools</w:t>
      </w:r>
      <w:proofErr w:type="spellEnd"/>
      <w:r w:rsidR="006C65FC" w:rsidRPr="001D005B">
        <w:tab/>
        <w:t>:</w:t>
      </w:r>
      <w:r w:rsidR="006C65FC" w:rsidRPr="001D005B">
        <w:tab/>
      </w:r>
      <w:r w:rsidR="002C7E18" w:rsidRPr="001D005B">
        <w:t xml:space="preserve">Nicht </w:t>
      </w:r>
      <w:proofErr w:type="spellStart"/>
      <w:r w:rsidR="002C7E18" w:rsidRPr="001D005B">
        <w:t>mehr</w:t>
      </w:r>
      <w:proofErr w:type="spellEnd"/>
      <w:r w:rsidR="002C7E18" w:rsidRPr="001D005B">
        <w:t xml:space="preserve"> in </w:t>
      </w:r>
      <w:proofErr w:type="spellStart"/>
      <w:r w:rsidR="002C7E18" w:rsidRPr="001D005B">
        <w:t>Betrieb</w:t>
      </w:r>
      <w:proofErr w:type="spellEnd"/>
    </w:p>
    <w:p w14:paraId="43C905A9" w14:textId="27C89308" w:rsidR="006472C9" w:rsidRPr="001D005B" w:rsidRDefault="006472C9">
      <w:pPr>
        <w:pStyle w:val="Lijstalinea"/>
        <w:numPr>
          <w:ilvl w:val="0"/>
          <w:numId w:val="2"/>
        </w:numPr>
        <w:tabs>
          <w:tab w:val="clear" w:pos="1134"/>
          <w:tab w:val="left" w:pos="2694"/>
          <w:tab w:val="left" w:pos="2835"/>
        </w:tabs>
        <w:ind w:left="2835" w:hanging="2475"/>
        <w:jc w:val="left"/>
      </w:pPr>
      <w:proofErr w:type="spellStart"/>
      <w:r w:rsidRPr="001D005B">
        <w:t>FITplus</w:t>
      </w:r>
      <w:proofErr w:type="spellEnd"/>
      <w:r w:rsidR="006C65FC" w:rsidRPr="001D005B">
        <w:tab/>
        <w:t>:</w:t>
      </w:r>
      <w:r w:rsidR="006C65FC" w:rsidRPr="001D005B">
        <w:tab/>
      </w:r>
      <w:r w:rsidR="002C7E18" w:rsidRPr="001D005B">
        <w:t xml:space="preserve">Nicht </w:t>
      </w:r>
      <w:proofErr w:type="spellStart"/>
      <w:r w:rsidR="002C7E18" w:rsidRPr="001D005B">
        <w:t>mehr</w:t>
      </w:r>
      <w:proofErr w:type="spellEnd"/>
      <w:r w:rsidR="002C7E18" w:rsidRPr="001D005B">
        <w:t xml:space="preserve"> in </w:t>
      </w:r>
      <w:proofErr w:type="spellStart"/>
      <w:r w:rsidR="002C7E18" w:rsidRPr="001D005B">
        <w:t>Betrieb</w:t>
      </w:r>
      <w:proofErr w:type="spellEnd"/>
    </w:p>
    <w:p w14:paraId="53BC4F94" w14:textId="2B863BCD" w:rsidR="006472C9" w:rsidRPr="00FC20DC" w:rsidRDefault="006472C9">
      <w:pPr>
        <w:pStyle w:val="Lijstalinea"/>
        <w:numPr>
          <w:ilvl w:val="0"/>
          <w:numId w:val="2"/>
        </w:numPr>
        <w:tabs>
          <w:tab w:val="clear" w:pos="1134"/>
          <w:tab w:val="left" w:pos="2694"/>
          <w:tab w:val="left" w:pos="2835"/>
        </w:tabs>
        <w:ind w:left="2835" w:hanging="2475"/>
        <w:jc w:val="left"/>
        <w:rPr>
          <w:lang w:val="de-CH"/>
        </w:rPr>
      </w:pPr>
      <w:r w:rsidRPr="00FC20DC">
        <w:rPr>
          <w:lang w:val="de-CH"/>
        </w:rPr>
        <w:t>Zahltag/</w:t>
      </w:r>
      <w:proofErr w:type="spellStart"/>
      <w:r w:rsidRPr="00FC20DC">
        <w:rPr>
          <w:lang w:val="de-CH"/>
        </w:rPr>
        <w:t>Biog</w:t>
      </w:r>
      <w:proofErr w:type="spellEnd"/>
      <w:r w:rsidRPr="00FC20DC">
        <w:rPr>
          <w:lang w:val="de-CH"/>
        </w:rPr>
        <w:t>.</w:t>
      </w:r>
      <w:r w:rsidR="006C65FC" w:rsidRPr="00FC20DC">
        <w:rPr>
          <w:lang w:val="de-CH"/>
        </w:rPr>
        <w:tab/>
        <w:t>:</w:t>
      </w:r>
      <w:r w:rsidR="006C65FC" w:rsidRPr="00FC20DC">
        <w:rPr>
          <w:lang w:val="de-CH"/>
        </w:rPr>
        <w:tab/>
      </w:r>
      <w:r w:rsidR="002C7E18" w:rsidRPr="00FC20DC">
        <w:rPr>
          <w:lang w:val="de-CH"/>
        </w:rPr>
        <w:t>Nicht mehr in Betrieb</w:t>
      </w:r>
    </w:p>
    <w:p w14:paraId="0BA1A72B" w14:textId="02E42363" w:rsidR="006472C9" w:rsidRPr="001D005B" w:rsidRDefault="006472C9">
      <w:pPr>
        <w:pStyle w:val="Lijstalinea"/>
        <w:numPr>
          <w:ilvl w:val="0"/>
          <w:numId w:val="2"/>
        </w:numPr>
        <w:tabs>
          <w:tab w:val="clear" w:pos="1134"/>
          <w:tab w:val="left" w:pos="2694"/>
          <w:tab w:val="left" w:pos="2835"/>
        </w:tabs>
        <w:ind w:left="2835" w:hanging="2475"/>
        <w:jc w:val="left"/>
      </w:pPr>
      <w:r w:rsidRPr="001D005B">
        <w:t>Reflex</w:t>
      </w:r>
      <w:r w:rsidR="006C65FC" w:rsidRPr="001D005B">
        <w:tab/>
        <w:t>:</w:t>
      </w:r>
      <w:r w:rsidR="006C65FC" w:rsidRPr="001D005B">
        <w:tab/>
      </w:r>
      <w:r w:rsidR="002C7E18" w:rsidRPr="001D005B">
        <w:t xml:space="preserve">Nicht </w:t>
      </w:r>
      <w:proofErr w:type="spellStart"/>
      <w:r w:rsidR="002C7E18" w:rsidRPr="001D005B">
        <w:t>mehr</w:t>
      </w:r>
      <w:proofErr w:type="spellEnd"/>
      <w:r w:rsidR="002C7E18" w:rsidRPr="001D005B">
        <w:t xml:space="preserve"> in </w:t>
      </w:r>
      <w:proofErr w:type="spellStart"/>
      <w:r w:rsidR="002C7E18" w:rsidRPr="001D005B">
        <w:t>Betrieb</w:t>
      </w:r>
      <w:proofErr w:type="spellEnd"/>
    </w:p>
    <w:p w14:paraId="7453DCC7" w14:textId="77777777" w:rsidR="005D25AF" w:rsidRPr="001D005B" w:rsidRDefault="005D25AF" w:rsidP="00037051">
      <w:pPr>
        <w:tabs>
          <w:tab w:val="left" w:pos="2694"/>
          <w:tab w:val="left" w:pos="2835"/>
        </w:tabs>
        <w:jc w:val="left"/>
      </w:pPr>
    </w:p>
    <w:p w14:paraId="5D50A3D1" w14:textId="4CEF3E8D" w:rsidR="00F972EE" w:rsidRPr="001D005B" w:rsidRDefault="0083783A" w:rsidP="00B176CE">
      <w:pPr>
        <w:tabs>
          <w:tab w:val="left" w:pos="2694"/>
          <w:tab w:val="left" w:pos="2835"/>
        </w:tabs>
        <w:jc w:val="left"/>
      </w:pPr>
      <w:r w:rsidRPr="001D005B">
        <w:rPr>
          <w:noProof/>
          <w:lang w:val="de-CH" w:eastAsia="de-CH" w:bidi="ar-SA"/>
        </w:rPr>
        <w:drawing>
          <wp:inline distT="0" distB="0" distL="0" distR="0" wp14:anchorId="113F82F0" wp14:editId="1C59CF3E">
            <wp:extent cx="2898950" cy="645739"/>
            <wp:effectExtent l="0" t="0" r="0" b="2540"/>
            <wp:docPr id="3651948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94847" name=""/>
                    <pic:cNvPicPr/>
                  </pic:nvPicPr>
                  <pic:blipFill>
                    <a:blip r:embed="rId30"/>
                    <a:stretch>
                      <a:fillRect/>
                    </a:stretch>
                  </pic:blipFill>
                  <pic:spPr>
                    <a:xfrm>
                      <a:off x="0" y="0"/>
                      <a:ext cx="2914187" cy="649133"/>
                    </a:xfrm>
                    <a:prstGeom prst="rect">
                      <a:avLst/>
                    </a:prstGeom>
                  </pic:spPr>
                </pic:pic>
              </a:graphicData>
            </a:graphic>
          </wp:inline>
        </w:drawing>
      </w:r>
    </w:p>
    <w:p w14:paraId="02567C60" w14:textId="7F7736A9" w:rsidR="005D25AF" w:rsidRPr="001D005B" w:rsidRDefault="005F46C2" w:rsidP="00B176CE">
      <w:pPr>
        <w:tabs>
          <w:tab w:val="left" w:pos="2694"/>
          <w:tab w:val="left" w:pos="2835"/>
        </w:tabs>
        <w:jc w:val="left"/>
      </w:pPr>
      <w:r w:rsidRPr="001D005B">
        <w:rPr>
          <w:noProof/>
          <w:lang w:val="de-CH" w:eastAsia="de-CH" w:bidi="ar-SA"/>
        </w:rPr>
        <w:drawing>
          <wp:inline distT="0" distB="0" distL="0" distR="0" wp14:anchorId="1B78F319" wp14:editId="10C5A25D">
            <wp:extent cx="2959240" cy="502567"/>
            <wp:effectExtent l="0" t="0" r="0" b="0"/>
            <wp:docPr id="18524179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17900" name=""/>
                    <pic:cNvPicPr/>
                  </pic:nvPicPr>
                  <pic:blipFill>
                    <a:blip r:embed="rId31"/>
                    <a:stretch>
                      <a:fillRect/>
                    </a:stretch>
                  </pic:blipFill>
                  <pic:spPr>
                    <a:xfrm>
                      <a:off x="0" y="0"/>
                      <a:ext cx="3009253" cy="511061"/>
                    </a:xfrm>
                    <a:prstGeom prst="rect">
                      <a:avLst/>
                    </a:prstGeom>
                  </pic:spPr>
                </pic:pic>
              </a:graphicData>
            </a:graphic>
          </wp:inline>
        </w:drawing>
      </w:r>
    </w:p>
    <w:p w14:paraId="1A63819D" w14:textId="77777777" w:rsidR="00485F13" w:rsidRPr="001D005B" w:rsidRDefault="00485F13">
      <w:pPr>
        <w:jc w:val="left"/>
        <w:rPr>
          <w:rFonts w:asciiTheme="majorHAnsi" w:eastAsiaTheme="majorEastAsia" w:hAnsiTheme="majorHAnsi" w:cstheme="majorBidi"/>
          <w:bCs/>
          <w:i/>
          <w:iCs/>
          <w:color w:val="4F81BD" w:themeColor="accent1"/>
          <w:sz w:val="22"/>
        </w:rPr>
      </w:pPr>
      <w:r w:rsidRPr="001D005B">
        <w:br w:type="page"/>
      </w:r>
    </w:p>
    <w:p w14:paraId="72B7BD9B" w14:textId="0DEB63E2" w:rsidR="00B176CE" w:rsidRPr="00FC20DC" w:rsidRDefault="00B176CE" w:rsidP="00B176CE">
      <w:pPr>
        <w:pStyle w:val="Kop4"/>
        <w:rPr>
          <w:lang w:val="de-CH"/>
        </w:rPr>
      </w:pPr>
      <w:r w:rsidRPr="001D005B">
        <w:lastRenderedPageBreak/>
        <w:fldChar w:fldCharType="begin"/>
      </w:r>
      <w:r w:rsidRPr="00FC20DC">
        <w:rPr>
          <w:lang w:val="de-CH"/>
        </w:rPr>
        <w:instrText xml:space="preserve"> AUTONUMLGL  </w:instrText>
      </w:r>
      <w:bookmarkStart w:id="64" w:name="_Toc235189029"/>
      <w:r w:rsidRPr="001D005B">
        <w:fldChar w:fldCharType="end"/>
      </w:r>
      <w:r w:rsidRPr="00FC20DC">
        <w:rPr>
          <w:lang w:val="de-CH"/>
        </w:rPr>
        <w:t xml:space="preserve"> Arbeitsrapport</w:t>
      </w:r>
      <w:bookmarkEnd w:id="64"/>
    </w:p>
    <w:p w14:paraId="0D71A8EA" w14:textId="29459653" w:rsidR="001B4302" w:rsidRPr="00FC20DC" w:rsidRDefault="00247BD6" w:rsidP="00E71C80">
      <w:pPr>
        <w:rPr>
          <w:lang w:val="de-CH"/>
        </w:rPr>
      </w:pPr>
      <w:r w:rsidRPr="00FC20DC">
        <w:rPr>
          <w:lang w:val="de-CH"/>
        </w:rPr>
        <w:t>Hier kann der Arbeitsbericht aufgezeichnet werden</w:t>
      </w:r>
      <w:r w:rsidR="00E71C80" w:rsidRPr="00FC20DC">
        <w:rPr>
          <w:lang w:val="de-CH"/>
        </w:rPr>
        <w:t>.</w:t>
      </w:r>
    </w:p>
    <w:p w14:paraId="3701A27B" w14:textId="24DD663A" w:rsidR="001F2DA3" w:rsidRPr="001D005B" w:rsidRDefault="00CE738B" w:rsidP="00B176CE">
      <w:r w:rsidRPr="001D005B">
        <w:rPr>
          <w:noProof/>
          <w:lang w:val="de-CH" w:eastAsia="de-CH" w:bidi="ar-SA"/>
        </w:rPr>
        <w:drawing>
          <wp:inline distT="0" distB="0" distL="0" distR="0" wp14:anchorId="5CA77445" wp14:editId="3953F20B">
            <wp:extent cx="3726000" cy="2286000"/>
            <wp:effectExtent l="0" t="0" r="8255" b="0"/>
            <wp:docPr id="3298241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24192" name=""/>
                    <pic:cNvPicPr/>
                  </pic:nvPicPr>
                  <pic:blipFill>
                    <a:blip r:embed="rId32"/>
                    <a:stretch>
                      <a:fillRect/>
                    </a:stretch>
                  </pic:blipFill>
                  <pic:spPr>
                    <a:xfrm>
                      <a:off x="0" y="0"/>
                      <a:ext cx="3726000" cy="2286000"/>
                    </a:xfrm>
                    <a:prstGeom prst="rect">
                      <a:avLst/>
                    </a:prstGeom>
                  </pic:spPr>
                </pic:pic>
              </a:graphicData>
            </a:graphic>
          </wp:inline>
        </w:drawing>
      </w:r>
    </w:p>
    <w:p w14:paraId="28F41E36" w14:textId="04A9BE00" w:rsidR="001B4302" w:rsidRPr="00FC20DC" w:rsidRDefault="009224B6" w:rsidP="001B4302">
      <w:pPr>
        <w:jc w:val="left"/>
        <w:rPr>
          <w:lang w:val="de-CH"/>
        </w:rPr>
      </w:pPr>
      <w:r w:rsidRPr="00FC20DC">
        <w:rPr>
          <w:lang w:val="de-CH"/>
        </w:rPr>
        <w:t>Dieser Bildschirm enthält folgende Felder</w:t>
      </w:r>
      <w:r w:rsidR="001B4302" w:rsidRPr="00FC20DC">
        <w:rPr>
          <w:lang w:val="de-CH"/>
        </w:rPr>
        <w:t>:</w:t>
      </w:r>
    </w:p>
    <w:p w14:paraId="3837B9EF" w14:textId="2DC4D840" w:rsidR="001B4302" w:rsidRPr="00FC20DC" w:rsidRDefault="007F2B5A">
      <w:pPr>
        <w:pStyle w:val="Lijstalinea"/>
        <w:numPr>
          <w:ilvl w:val="0"/>
          <w:numId w:val="2"/>
        </w:numPr>
        <w:tabs>
          <w:tab w:val="clear" w:pos="1134"/>
          <w:tab w:val="left" w:pos="2694"/>
          <w:tab w:val="left" w:pos="2835"/>
        </w:tabs>
        <w:ind w:left="2835" w:hanging="2475"/>
        <w:jc w:val="left"/>
        <w:rPr>
          <w:lang w:val="de-CH"/>
        </w:rPr>
      </w:pPr>
      <w:r w:rsidRPr="00FC20DC">
        <w:rPr>
          <w:lang w:val="de-CH"/>
        </w:rPr>
        <w:t>Techniker</w:t>
      </w:r>
      <w:r w:rsidR="001B4302" w:rsidRPr="00FC20DC">
        <w:rPr>
          <w:lang w:val="de-CH"/>
        </w:rPr>
        <w:t xml:space="preserve"> </w:t>
      </w:r>
      <w:r w:rsidR="001B4302" w:rsidRPr="00FC20DC">
        <w:rPr>
          <w:lang w:val="de-CH"/>
        </w:rPr>
        <w:tab/>
        <w:t>:</w:t>
      </w:r>
      <w:r w:rsidR="001B4302" w:rsidRPr="00FC20DC">
        <w:rPr>
          <w:lang w:val="de-CH"/>
        </w:rPr>
        <w:tab/>
      </w:r>
      <w:r w:rsidR="009224B6" w:rsidRPr="00FC20DC">
        <w:rPr>
          <w:lang w:val="de-CH"/>
        </w:rPr>
        <w:t>Hier sind Name und Adresse + Telefonnummer der Person, zu der der Arbeitsbericht gehört</w:t>
      </w:r>
      <w:r w:rsidR="00F050F4" w:rsidRPr="00FC20DC">
        <w:rPr>
          <w:lang w:val="de-CH"/>
        </w:rPr>
        <w:t>.</w:t>
      </w:r>
    </w:p>
    <w:p w14:paraId="4542F769" w14:textId="66DA6FAD" w:rsidR="00F050F4" w:rsidRPr="00FC20DC" w:rsidRDefault="00F050F4">
      <w:pPr>
        <w:pStyle w:val="Lijstalinea"/>
        <w:numPr>
          <w:ilvl w:val="0"/>
          <w:numId w:val="2"/>
        </w:numPr>
        <w:tabs>
          <w:tab w:val="clear" w:pos="1134"/>
          <w:tab w:val="left" w:pos="2694"/>
          <w:tab w:val="left" w:pos="2835"/>
        </w:tabs>
        <w:ind w:left="2835" w:hanging="2475"/>
        <w:jc w:val="left"/>
        <w:rPr>
          <w:lang w:val="de-CH"/>
        </w:rPr>
      </w:pPr>
      <w:r w:rsidRPr="00FC20DC">
        <w:rPr>
          <w:lang w:val="de-CH"/>
        </w:rPr>
        <w:t>Kategorie</w:t>
      </w:r>
      <w:r w:rsidRPr="00FC20DC">
        <w:rPr>
          <w:lang w:val="de-CH"/>
        </w:rPr>
        <w:tab/>
        <w:t>:</w:t>
      </w:r>
      <w:r w:rsidRPr="00FC20DC">
        <w:rPr>
          <w:lang w:val="de-CH"/>
        </w:rPr>
        <w:tab/>
      </w:r>
      <w:r w:rsidR="009224B6" w:rsidRPr="00FC20DC">
        <w:rPr>
          <w:lang w:val="de-CH"/>
        </w:rPr>
        <w:t>Wahl von</w:t>
      </w:r>
      <w:r w:rsidR="00A87DA1" w:rsidRPr="00FC20DC">
        <w:rPr>
          <w:lang w:val="de-CH"/>
        </w:rPr>
        <w:t>: Gold/ Diamant (</w:t>
      </w:r>
      <w:r w:rsidR="009224B6" w:rsidRPr="00FC20DC">
        <w:rPr>
          <w:lang w:val="de-CH"/>
        </w:rPr>
        <w:t>Mit Abonnement</w:t>
      </w:r>
      <w:r w:rsidR="00A87DA1" w:rsidRPr="00FC20DC">
        <w:rPr>
          <w:lang w:val="de-CH"/>
        </w:rPr>
        <w:t xml:space="preserve">) </w:t>
      </w:r>
      <w:r w:rsidR="00247BD6" w:rsidRPr="00FC20DC">
        <w:rPr>
          <w:lang w:val="de-CH"/>
        </w:rPr>
        <w:t xml:space="preserve">und </w:t>
      </w:r>
      <w:r w:rsidR="00A87DA1" w:rsidRPr="00FC20DC">
        <w:rPr>
          <w:lang w:val="de-CH"/>
        </w:rPr>
        <w:t>Bronze/ Silber (</w:t>
      </w:r>
      <w:r w:rsidR="00247BD6" w:rsidRPr="00FC20DC">
        <w:rPr>
          <w:lang w:val="de-CH"/>
        </w:rPr>
        <w:t>Ohne Abonnement</w:t>
      </w:r>
      <w:r w:rsidR="00A87DA1" w:rsidRPr="00FC20DC">
        <w:rPr>
          <w:lang w:val="de-CH"/>
        </w:rPr>
        <w:t>)</w:t>
      </w:r>
      <w:r w:rsidR="00A63304" w:rsidRPr="00FC20DC">
        <w:rPr>
          <w:lang w:val="de-CH"/>
        </w:rPr>
        <w:br/>
      </w:r>
      <w:r w:rsidR="00247BD6" w:rsidRPr="006652F0">
        <w:rPr>
          <w:lang w:val="de-CH"/>
        </w:rPr>
        <w:t xml:space="preserve">Was ist die Folge dieser Entscheidung </w:t>
      </w:r>
      <w:r w:rsidR="00A63304" w:rsidRPr="006652F0">
        <w:rPr>
          <w:lang w:val="de-CH"/>
        </w:rPr>
        <w:t>???</w:t>
      </w:r>
      <w:r w:rsidR="00ED33AC" w:rsidRPr="00FC20DC">
        <w:rPr>
          <w:lang w:val="de-CH"/>
        </w:rPr>
        <w:t xml:space="preserve"> </w:t>
      </w:r>
      <w:r w:rsidR="00ED33AC" w:rsidRPr="00FC20DC">
        <w:rPr>
          <w:highlight w:val="green"/>
          <w:lang w:val="de-CH"/>
        </w:rPr>
        <w:t xml:space="preserve">Unterschiedliche Preise pro Stunde gem. </w:t>
      </w:r>
      <w:proofErr w:type="spellStart"/>
      <w:r w:rsidR="00ED33AC" w:rsidRPr="00FC20DC">
        <w:rPr>
          <w:highlight w:val="green"/>
          <w:lang w:val="de-CH"/>
        </w:rPr>
        <w:t>Supportabos</w:t>
      </w:r>
      <w:proofErr w:type="spellEnd"/>
      <w:r w:rsidR="000613FA" w:rsidRPr="00FC20DC">
        <w:rPr>
          <w:highlight w:val="green"/>
          <w:lang w:val="de-CH"/>
        </w:rPr>
        <w:t xml:space="preserve"> https://www.softplus.net/support/#abos</w:t>
      </w:r>
    </w:p>
    <w:p w14:paraId="5E65E5D1" w14:textId="1F27EB7F" w:rsidR="00972A62" w:rsidRPr="001D005B" w:rsidRDefault="00972A62">
      <w:pPr>
        <w:pStyle w:val="Lijstalinea"/>
        <w:numPr>
          <w:ilvl w:val="0"/>
          <w:numId w:val="2"/>
        </w:numPr>
        <w:tabs>
          <w:tab w:val="clear" w:pos="1134"/>
          <w:tab w:val="left" w:pos="2694"/>
          <w:tab w:val="left" w:pos="2835"/>
        </w:tabs>
        <w:ind w:left="2835" w:hanging="2475"/>
        <w:jc w:val="left"/>
      </w:pPr>
      <w:r w:rsidRPr="001D005B">
        <w:t>Datum</w:t>
      </w:r>
      <w:r w:rsidRPr="001D005B">
        <w:tab/>
        <w:t>:</w:t>
      </w:r>
      <w:r w:rsidRPr="001D005B">
        <w:tab/>
      </w:r>
      <w:r w:rsidR="00247BD6" w:rsidRPr="001D005B">
        <w:t xml:space="preserve">Datum der </w:t>
      </w:r>
      <w:proofErr w:type="spellStart"/>
      <w:r w:rsidR="00247BD6" w:rsidRPr="001D005B">
        <w:t>Arbeit</w:t>
      </w:r>
      <w:proofErr w:type="spellEnd"/>
    </w:p>
    <w:p w14:paraId="68D3A73D" w14:textId="6D1184F8" w:rsidR="00972A62" w:rsidRPr="006652F0" w:rsidRDefault="00DA65F7">
      <w:pPr>
        <w:pStyle w:val="Lijstalinea"/>
        <w:numPr>
          <w:ilvl w:val="0"/>
          <w:numId w:val="2"/>
        </w:numPr>
        <w:tabs>
          <w:tab w:val="clear" w:pos="1134"/>
          <w:tab w:val="left" w:pos="2694"/>
          <w:tab w:val="left" w:pos="2835"/>
        </w:tabs>
        <w:ind w:left="2835" w:hanging="2475"/>
        <w:jc w:val="left"/>
        <w:rPr>
          <w:lang w:val="de-CH"/>
        </w:rPr>
      </w:pPr>
      <w:r w:rsidRPr="00FC20DC">
        <w:rPr>
          <w:lang w:val="de-CH"/>
        </w:rPr>
        <w:t>Anreise – Art</w:t>
      </w:r>
      <w:r w:rsidRPr="00FC20DC">
        <w:rPr>
          <w:lang w:val="de-CH"/>
        </w:rPr>
        <w:tab/>
        <w:t xml:space="preserve">: </w:t>
      </w:r>
      <w:r w:rsidR="000613FA" w:rsidRPr="006652F0">
        <w:rPr>
          <w:highlight w:val="green"/>
          <w:lang w:val="de-CH"/>
        </w:rPr>
        <w:t>Auto, Fahrrad</w:t>
      </w:r>
      <w:r w:rsidR="002C2D94" w:rsidRPr="006652F0">
        <w:rPr>
          <w:highlight w:val="green"/>
          <w:lang w:val="de-CH"/>
        </w:rPr>
        <w:t>,</w:t>
      </w:r>
      <w:r w:rsidR="000613FA" w:rsidRPr="006652F0">
        <w:rPr>
          <w:highlight w:val="green"/>
          <w:lang w:val="de-CH"/>
        </w:rPr>
        <w:t xml:space="preserve"> </w:t>
      </w:r>
      <w:r w:rsidR="00EC40CC" w:rsidRPr="006652F0">
        <w:rPr>
          <w:highlight w:val="green"/>
          <w:lang w:val="de-CH"/>
        </w:rPr>
        <w:t>etc.</w:t>
      </w:r>
    </w:p>
    <w:p w14:paraId="75CB3A52" w14:textId="4240AA92" w:rsidR="00CB181E" w:rsidRPr="001D005B" w:rsidRDefault="00CB181E">
      <w:pPr>
        <w:pStyle w:val="Lijstalinea"/>
        <w:numPr>
          <w:ilvl w:val="0"/>
          <w:numId w:val="2"/>
        </w:numPr>
        <w:tabs>
          <w:tab w:val="clear" w:pos="1134"/>
          <w:tab w:val="left" w:pos="2694"/>
          <w:tab w:val="left" w:pos="2835"/>
        </w:tabs>
        <w:ind w:left="2835" w:hanging="2475"/>
        <w:jc w:val="left"/>
      </w:pPr>
      <w:proofErr w:type="spellStart"/>
      <w:r w:rsidRPr="001D005B">
        <w:t>Anreise</w:t>
      </w:r>
      <w:proofErr w:type="spellEnd"/>
      <w:r w:rsidRPr="001D005B">
        <w:t xml:space="preserve"> – </w:t>
      </w:r>
      <w:proofErr w:type="spellStart"/>
      <w:r w:rsidRPr="001D005B">
        <w:t>Spesen</w:t>
      </w:r>
      <w:proofErr w:type="spellEnd"/>
      <w:r w:rsidRPr="001D005B">
        <w:tab/>
        <w:t>:</w:t>
      </w:r>
      <w:r w:rsidRPr="001D005B">
        <w:tab/>
      </w:r>
      <w:proofErr w:type="spellStart"/>
      <w:r w:rsidR="00247BD6" w:rsidRPr="001D005B">
        <w:t>Reisekosten</w:t>
      </w:r>
      <w:proofErr w:type="spellEnd"/>
    </w:p>
    <w:p w14:paraId="6C194E32" w14:textId="573DE8C7" w:rsidR="00DA65F7" w:rsidRPr="001D005B" w:rsidRDefault="00DA65F7">
      <w:pPr>
        <w:pStyle w:val="Lijstalinea"/>
        <w:numPr>
          <w:ilvl w:val="0"/>
          <w:numId w:val="2"/>
        </w:numPr>
        <w:tabs>
          <w:tab w:val="clear" w:pos="1134"/>
          <w:tab w:val="left" w:pos="2694"/>
          <w:tab w:val="left" w:pos="2835"/>
        </w:tabs>
        <w:ind w:left="2835" w:hanging="2475"/>
        <w:jc w:val="left"/>
      </w:pPr>
      <w:proofErr w:type="spellStart"/>
      <w:r w:rsidRPr="001D005B">
        <w:t>Anreise</w:t>
      </w:r>
      <w:proofErr w:type="spellEnd"/>
      <w:r w:rsidRPr="001D005B">
        <w:t xml:space="preserve"> – KM</w:t>
      </w:r>
      <w:r w:rsidRPr="001D005B">
        <w:tab/>
        <w:t xml:space="preserve">: </w:t>
      </w:r>
      <w:r w:rsidR="00247BD6" w:rsidRPr="001D005B">
        <w:t xml:space="preserve">Kilometer der </w:t>
      </w:r>
      <w:proofErr w:type="spellStart"/>
      <w:r w:rsidR="00247BD6" w:rsidRPr="001D005B">
        <w:t>Reise</w:t>
      </w:r>
      <w:proofErr w:type="spellEnd"/>
    </w:p>
    <w:p w14:paraId="4986606C" w14:textId="3D082F47" w:rsidR="00CB181E" w:rsidRPr="00FC20DC" w:rsidRDefault="00CB181E">
      <w:pPr>
        <w:pStyle w:val="Lijstalinea"/>
        <w:numPr>
          <w:ilvl w:val="0"/>
          <w:numId w:val="2"/>
        </w:numPr>
        <w:tabs>
          <w:tab w:val="clear" w:pos="1134"/>
          <w:tab w:val="left" w:pos="2694"/>
          <w:tab w:val="left" w:pos="2835"/>
        </w:tabs>
        <w:ind w:left="2835" w:hanging="2475"/>
        <w:jc w:val="left"/>
        <w:rPr>
          <w:lang w:val="de-CH"/>
        </w:rPr>
      </w:pPr>
      <w:r w:rsidRPr="00FC20DC">
        <w:rPr>
          <w:lang w:val="de-CH"/>
        </w:rPr>
        <w:t xml:space="preserve">Anreise </w:t>
      </w:r>
      <w:r w:rsidR="00AF7928" w:rsidRPr="00FC20DC">
        <w:rPr>
          <w:lang w:val="de-CH"/>
        </w:rPr>
        <w:t>–</w:t>
      </w:r>
      <w:r w:rsidRPr="00FC20DC">
        <w:rPr>
          <w:lang w:val="de-CH"/>
        </w:rPr>
        <w:t xml:space="preserve"> </w:t>
      </w:r>
      <w:r w:rsidR="00AF7928" w:rsidRPr="00FC20DC">
        <w:rPr>
          <w:lang w:val="de-CH"/>
        </w:rPr>
        <w:t>Zeit</w:t>
      </w:r>
      <w:r w:rsidR="00AF7928" w:rsidRPr="00FC20DC">
        <w:rPr>
          <w:lang w:val="de-CH"/>
        </w:rPr>
        <w:tab/>
        <w:t xml:space="preserve">: </w:t>
      </w:r>
      <w:r w:rsidR="009224B6" w:rsidRPr="00FC20DC">
        <w:rPr>
          <w:lang w:val="de-CH"/>
        </w:rPr>
        <w:t xml:space="preserve">Zeit. </w:t>
      </w:r>
      <w:r w:rsidR="009224B6" w:rsidRPr="006652F0">
        <w:rPr>
          <w:lang w:val="de-CH"/>
        </w:rPr>
        <w:t>Beinhaltet das die Reisezeit oder schließt das aus?</w:t>
      </w:r>
      <w:r w:rsidR="008852FA" w:rsidRPr="006652F0">
        <w:rPr>
          <w:lang w:val="de-CH"/>
        </w:rPr>
        <w:t>?</w:t>
      </w:r>
      <w:r w:rsidR="00EC40CC" w:rsidRPr="00FC20DC">
        <w:rPr>
          <w:lang w:val="de-CH"/>
        </w:rPr>
        <w:t xml:space="preserve"> </w:t>
      </w:r>
      <w:r w:rsidR="00EC40CC" w:rsidRPr="00FC20DC">
        <w:rPr>
          <w:highlight w:val="green"/>
          <w:lang w:val="de-CH"/>
        </w:rPr>
        <w:t>Ja das ist nur die An und Rückreisezeit. Nicht die Arbeit</w:t>
      </w:r>
    </w:p>
    <w:p w14:paraId="75F28FEB" w14:textId="77777777" w:rsidR="0073527E" w:rsidRPr="00FC20DC" w:rsidRDefault="0073527E" w:rsidP="0073527E">
      <w:pPr>
        <w:tabs>
          <w:tab w:val="left" w:pos="2694"/>
          <w:tab w:val="left" w:pos="2835"/>
        </w:tabs>
        <w:jc w:val="left"/>
        <w:rPr>
          <w:lang w:val="de-CH"/>
        </w:rPr>
      </w:pPr>
    </w:p>
    <w:p w14:paraId="0C7FE84D" w14:textId="49143834" w:rsidR="0073527E" w:rsidRPr="00FC20DC" w:rsidRDefault="00BE5006" w:rsidP="0073527E">
      <w:pPr>
        <w:tabs>
          <w:tab w:val="left" w:pos="2694"/>
          <w:tab w:val="left" w:pos="2835"/>
        </w:tabs>
        <w:jc w:val="left"/>
        <w:rPr>
          <w:lang w:val="de-CH"/>
        </w:rPr>
      </w:pPr>
      <w:r w:rsidRPr="00FC20DC">
        <w:rPr>
          <w:lang w:val="de-CH"/>
        </w:rPr>
        <w:t>Ein Beispiel für den Arbeitsbericht ist etwas weiter vorne, mit den oben genannten Reisekosten</w:t>
      </w:r>
      <w:r w:rsidR="008074A1" w:rsidRPr="00FC20DC">
        <w:rPr>
          <w:lang w:val="de-CH"/>
        </w:rPr>
        <w:t>.</w:t>
      </w:r>
    </w:p>
    <w:p w14:paraId="76603F72" w14:textId="77777777" w:rsidR="00556E12" w:rsidRPr="00FC20DC" w:rsidRDefault="00556E12">
      <w:pPr>
        <w:jc w:val="left"/>
        <w:rPr>
          <w:lang w:val="de-CH"/>
        </w:rPr>
      </w:pPr>
      <w:r w:rsidRPr="00FC20DC">
        <w:rPr>
          <w:lang w:val="de-CH"/>
        </w:rPr>
        <w:br w:type="page"/>
      </w:r>
    </w:p>
    <w:p w14:paraId="56C165CB" w14:textId="2A436401" w:rsidR="00711644" w:rsidRPr="001D005B" w:rsidRDefault="00485F13" w:rsidP="00B176CE">
      <w:r w:rsidRPr="001D005B">
        <w:rPr>
          <w:noProof/>
          <w:lang w:val="de-CH" w:eastAsia="de-CH" w:bidi="ar-SA"/>
        </w:rPr>
        <w:lastRenderedPageBreak/>
        <w:drawing>
          <wp:inline distT="0" distB="0" distL="0" distR="0" wp14:anchorId="4E366294" wp14:editId="452413CD">
            <wp:extent cx="3711600" cy="2300400"/>
            <wp:effectExtent l="0" t="0" r="3175" b="5080"/>
            <wp:docPr id="13505265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26500" name=""/>
                    <pic:cNvPicPr/>
                  </pic:nvPicPr>
                  <pic:blipFill>
                    <a:blip r:embed="rId33"/>
                    <a:stretch>
                      <a:fillRect/>
                    </a:stretch>
                  </pic:blipFill>
                  <pic:spPr>
                    <a:xfrm>
                      <a:off x="0" y="0"/>
                      <a:ext cx="3711600" cy="2300400"/>
                    </a:xfrm>
                    <a:prstGeom prst="rect">
                      <a:avLst/>
                    </a:prstGeom>
                  </pic:spPr>
                </pic:pic>
              </a:graphicData>
            </a:graphic>
          </wp:inline>
        </w:drawing>
      </w:r>
    </w:p>
    <w:p w14:paraId="79508674" w14:textId="6C83390D" w:rsidR="0073527E" w:rsidRPr="00FC20DC" w:rsidRDefault="00BE5006" w:rsidP="00B176CE">
      <w:pPr>
        <w:rPr>
          <w:lang w:val="de-CH"/>
        </w:rPr>
      </w:pPr>
      <w:r w:rsidRPr="00FC20DC">
        <w:rPr>
          <w:lang w:val="de-CH"/>
        </w:rPr>
        <w:t>In diesem Bildschirm werden die betreffenden Aktivitäten überprüft, sodass dies im Arbeitsbericht dargestellt werden kann</w:t>
      </w:r>
      <w:r w:rsidR="008074A1" w:rsidRPr="00FC20DC">
        <w:rPr>
          <w:lang w:val="de-CH"/>
        </w:rPr>
        <w:t>.</w:t>
      </w:r>
    </w:p>
    <w:p w14:paraId="196C16DD" w14:textId="77777777" w:rsidR="00E974E4" w:rsidRPr="00FC20DC" w:rsidRDefault="00E974E4" w:rsidP="00B176CE">
      <w:pPr>
        <w:rPr>
          <w:lang w:val="de-CH"/>
        </w:rPr>
      </w:pPr>
    </w:p>
    <w:p w14:paraId="44444FD8" w14:textId="45DF0FC0" w:rsidR="00E974E4" w:rsidRPr="001D005B" w:rsidRDefault="00E974E4" w:rsidP="00B176CE">
      <w:r w:rsidRPr="001D005B">
        <w:rPr>
          <w:noProof/>
          <w:lang w:val="de-CH" w:eastAsia="de-CH" w:bidi="ar-SA"/>
        </w:rPr>
        <w:drawing>
          <wp:inline distT="0" distB="0" distL="0" distR="0" wp14:anchorId="08FA0AC0" wp14:editId="27712224">
            <wp:extent cx="3708000" cy="2289600"/>
            <wp:effectExtent l="0" t="0" r="6985" b="0"/>
            <wp:docPr id="10374070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07088" name=""/>
                    <pic:cNvPicPr/>
                  </pic:nvPicPr>
                  <pic:blipFill>
                    <a:blip r:embed="rId34">
                      <a:extLst>
                        <a:ext uri="{28A0092B-C50C-407E-A947-70E740481C1C}">
                          <a14:useLocalDpi xmlns:a14="http://schemas.microsoft.com/office/drawing/2010/main" val="0"/>
                        </a:ext>
                      </a:extLst>
                    </a:blip>
                    <a:stretch>
                      <a:fillRect/>
                    </a:stretch>
                  </pic:blipFill>
                  <pic:spPr>
                    <a:xfrm>
                      <a:off x="0" y="0"/>
                      <a:ext cx="3708000" cy="2289600"/>
                    </a:xfrm>
                    <a:prstGeom prst="rect">
                      <a:avLst/>
                    </a:prstGeom>
                  </pic:spPr>
                </pic:pic>
              </a:graphicData>
            </a:graphic>
          </wp:inline>
        </w:drawing>
      </w:r>
    </w:p>
    <w:p w14:paraId="5CB6EC73" w14:textId="2481DC1C" w:rsidR="00E974E4" w:rsidRPr="00FC20DC" w:rsidRDefault="00695208" w:rsidP="00B176CE">
      <w:pPr>
        <w:rPr>
          <w:lang w:val="de-CH"/>
        </w:rPr>
      </w:pPr>
      <w:r w:rsidRPr="00FC20DC">
        <w:rPr>
          <w:lang w:val="de-CH"/>
        </w:rPr>
        <w:t>Auf diesem Bildschirm können Sie eine allgemeine Beschreibung eingeben, die im Arbeitsbericht gedruckt ist</w:t>
      </w:r>
      <w:r w:rsidR="007C7232" w:rsidRPr="00FC20DC">
        <w:rPr>
          <w:lang w:val="de-CH"/>
        </w:rPr>
        <w:t>.</w:t>
      </w:r>
    </w:p>
    <w:p w14:paraId="14A2D819" w14:textId="77777777" w:rsidR="00E974E4" w:rsidRPr="00FC20DC" w:rsidRDefault="00E974E4" w:rsidP="00B176CE">
      <w:pPr>
        <w:rPr>
          <w:lang w:val="de-CH"/>
        </w:rPr>
      </w:pPr>
    </w:p>
    <w:p w14:paraId="23D4393C" w14:textId="23B4DBBB" w:rsidR="00E974E4" w:rsidRPr="00FC20DC" w:rsidRDefault="00E974E4" w:rsidP="00B176CE">
      <w:pPr>
        <w:rPr>
          <w:lang w:val="de-CH"/>
        </w:rPr>
      </w:pPr>
    </w:p>
    <w:p w14:paraId="37B3F980" w14:textId="77777777" w:rsidR="006A50A2" w:rsidRPr="001D005B" w:rsidRDefault="00970103" w:rsidP="00B176CE">
      <w:r w:rsidRPr="001D005B">
        <w:rPr>
          <w:noProof/>
          <w:lang w:val="de-CH" w:eastAsia="de-CH" w:bidi="ar-SA"/>
        </w:rPr>
        <w:lastRenderedPageBreak/>
        <w:drawing>
          <wp:inline distT="0" distB="0" distL="0" distR="0" wp14:anchorId="064BFD91" wp14:editId="0B23FE43">
            <wp:extent cx="3697200" cy="2314800"/>
            <wp:effectExtent l="0" t="0" r="0" b="9525"/>
            <wp:docPr id="20182476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47660" name=""/>
                    <pic:cNvPicPr/>
                  </pic:nvPicPr>
                  <pic:blipFill>
                    <a:blip r:embed="rId35"/>
                    <a:stretch>
                      <a:fillRect/>
                    </a:stretch>
                  </pic:blipFill>
                  <pic:spPr>
                    <a:xfrm>
                      <a:off x="0" y="0"/>
                      <a:ext cx="3697200" cy="2314800"/>
                    </a:xfrm>
                    <a:prstGeom prst="rect">
                      <a:avLst/>
                    </a:prstGeom>
                  </pic:spPr>
                </pic:pic>
              </a:graphicData>
            </a:graphic>
          </wp:inline>
        </w:drawing>
      </w:r>
    </w:p>
    <w:p w14:paraId="4AE69EB3" w14:textId="79800857" w:rsidR="00087E86" w:rsidRPr="00FC20DC" w:rsidRDefault="002C7E18" w:rsidP="00FC65BA">
      <w:pPr>
        <w:rPr>
          <w:lang w:val="de-CH"/>
        </w:rPr>
      </w:pPr>
      <w:r w:rsidRPr="00FC20DC">
        <w:rPr>
          <w:lang w:val="de-CH"/>
        </w:rPr>
        <w:t>Hier kann man die Aktivitäten eintragen, die man gemacht hat. Der Bildschirm hat folgende Felder</w:t>
      </w:r>
      <w:r w:rsidR="00087E86" w:rsidRPr="00FC20DC">
        <w:rPr>
          <w:lang w:val="de-CH"/>
        </w:rPr>
        <w:t>:</w:t>
      </w:r>
    </w:p>
    <w:p w14:paraId="0C63230E" w14:textId="6A419808" w:rsidR="00087E86" w:rsidRPr="001D005B" w:rsidRDefault="00FC65BA">
      <w:pPr>
        <w:pStyle w:val="Lijstalinea"/>
        <w:numPr>
          <w:ilvl w:val="0"/>
          <w:numId w:val="2"/>
        </w:numPr>
        <w:tabs>
          <w:tab w:val="clear" w:pos="1134"/>
          <w:tab w:val="left" w:pos="2694"/>
          <w:tab w:val="left" w:pos="2835"/>
        </w:tabs>
        <w:ind w:left="2835" w:hanging="2475"/>
        <w:jc w:val="left"/>
      </w:pPr>
      <w:r w:rsidRPr="001D005B">
        <w:t>Art</w:t>
      </w:r>
      <w:r w:rsidR="00087E86" w:rsidRPr="001D005B">
        <w:t xml:space="preserve"> </w:t>
      </w:r>
      <w:r w:rsidR="00087E86" w:rsidRPr="001D005B">
        <w:tab/>
        <w:t>:</w:t>
      </w:r>
      <w:r w:rsidR="00087E86" w:rsidRPr="001D005B">
        <w:tab/>
      </w:r>
      <w:proofErr w:type="spellStart"/>
      <w:r w:rsidR="006861B9" w:rsidRPr="001D005B">
        <w:t>Beschreibung</w:t>
      </w:r>
      <w:proofErr w:type="spellEnd"/>
      <w:r w:rsidR="006861B9" w:rsidRPr="001D005B">
        <w:t xml:space="preserve"> des </w:t>
      </w:r>
      <w:proofErr w:type="spellStart"/>
      <w:r w:rsidR="006861B9" w:rsidRPr="001D005B">
        <w:t>Werks</w:t>
      </w:r>
      <w:proofErr w:type="spellEnd"/>
    </w:p>
    <w:p w14:paraId="701CA213" w14:textId="29390C9F" w:rsidR="005B2D8D" w:rsidRPr="001D005B" w:rsidRDefault="005B2D8D">
      <w:pPr>
        <w:pStyle w:val="Lijstalinea"/>
        <w:numPr>
          <w:ilvl w:val="0"/>
          <w:numId w:val="2"/>
        </w:numPr>
        <w:tabs>
          <w:tab w:val="clear" w:pos="1134"/>
          <w:tab w:val="left" w:pos="2694"/>
          <w:tab w:val="left" w:pos="2835"/>
        </w:tabs>
        <w:ind w:left="2835" w:hanging="2475"/>
        <w:jc w:val="left"/>
      </w:pPr>
      <w:proofErr w:type="spellStart"/>
      <w:r w:rsidRPr="001D005B">
        <w:t>Stunden</w:t>
      </w:r>
      <w:proofErr w:type="spellEnd"/>
      <w:r w:rsidRPr="001D005B">
        <w:tab/>
        <w:t xml:space="preserve">: </w:t>
      </w:r>
      <w:proofErr w:type="spellStart"/>
      <w:r w:rsidR="006861B9" w:rsidRPr="001D005B">
        <w:t>Dauer</w:t>
      </w:r>
      <w:proofErr w:type="spellEnd"/>
      <w:r w:rsidR="006861B9" w:rsidRPr="001D005B">
        <w:t xml:space="preserve"> in </w:t>
      </w:r>
      <w:proofErr w:type="spellStart"/>
      <w:r w:rsidR="006861B9" w:rsidRPr="001D005B">
        <w:t>Stunden</w:t>
      </w:r>
      <w:proofErr w:type="spellEnd"/>
    </w:p>
    <w:p w14:paraId="613F7EE5" w14:textId="29317535" w:rsidR="00FD5CC6" w:rsidRPr="001D005B" w:rsidRDefault="00FD5CC6">
      <w:pPr>
        <w:pStyle w:val="Lijstalinea"/>
        <w:numPr>
          <w:ilvl w:val="0"/>
          <w:numId w:val="2"/>
        </w:numPr>
        <w:tabs>
          <w:tab w:val="clear" w:pos="1134"/>
          <w:tab w:val="left" w:pos="2694"/>
          <w:tab w:val="left" w:pos="2835"/>
        </w:tabs>
        <w:ind w:left="2835" w:hanging="2475"/>
        <w:jc w:val="left"/>
      </w:pPr>
      <w:proofErr w:type="spellStart"/>
      <w:r w:rsidRPr="001D005B">
        <w:t>Stundenatz</w:t>
      </w:r>
      <w:proofErr w:type="spellEnd"/>
      <w:r w:rsidRPr="001D005B">
        <w:tab/>
        <w:t xml:space="preserve">: </w:t>
      </w:r>
      <w:r w:rsidR="006861B9" w:rsidRPr="001D005B">
        <w:t xml:space="preserve">Preis pro </w:t>
      </w:r>
      <w:proofErr w:type="spellStart"/>
      <w:r w:rsidR="006861B9" w:rsidRPr="001D005B">
        <w:t>Stunde</w:t>
      </w:r>
      <w:proofErr w:type="spellEnd"/>
    </w:p>
    <w:p w14:paraId="090F5203" w14:textId="7C3C1D85" w:rsidR="00665E4B" w:rsidRPr="001D005B" w:rsidRDefault="009F0EF7">
      <w:pPr>
        <w:pStyle w:val="Lijstalinea"/>
        <w:numPr>
          <w:ilvl w:val="0"/>
          <w:numId w:val="2"/>
        </w:numPr>
        <w:tabs>
          <w:tab w:val="clear" w:pos="1134"/>
          <w:tab w:val="left" w:pos="2694"/>
          <w:tab w:val="left" w:pos="2835"/>
        </w:tabs>
        <w:ind w:left="2835" w:hanging="2475"/>
        <w:jc w:val="left"/>
      </w:pPr>
      <w:r w:rsidRPr="00FC20DC">
        <w:rPr>
          <w:lang w:val="de-CH"/>
        </w:rPr>
        <w:t>Ort – Unterschrift</w:t>
      </w:r>
      <w:r w:rsidRPr="00FC20DC">
        <w:rPr>
          <w:lang w:val="de-CH"/>
        </w:rPr>
        <w:tab/>
        <w:t>:</w:t>
      </w:r>
      <w:r w:rsidR="006671D4" w:rsidRPr="00FC20DC">
        <w:rPr>
          <w:lang w:val="de-CH"/>
        </w:rPr>
        <w:tab/>
      </w:r>
      <w:r w:rsidR="00C46E80" w:rsidRPr="006652F0">
        <w:rPr>
          <w:lang w:val="de-CH"/>
        </w:rPr>
        <w:t>Wird es zunächst automatisch mit "Hünenberg" gefüllt?</w:t>
      </w:r>
      <w:r w:rsidR="00A665F9" w:rsidRPr="00FC20DC">
        <w:rPr>
          <w:lang w:val="de-CH"/>
        </w:rPr>
        <w:t xml:space="preserve"> </w:t>
      </w:r>
      <w:r w:rsidR="00A665F9" w:rsidRPr="00A665F9">
        <w:rPr>
          <w:highlight w:val="green"/>
        </w:rPr>
        <w:t xml:space="preserve">Ja das </w:t>
      </w:r>
      <w:proofErr w:type="spellStart"/>
      <w:r w:rsidR="00A665F9" w:rsidRPr="00A665F9">
        <w:rPr>
          <w:highlight w:val="green"/>
        </w:rPr>
        <w:t>ist</w:t>
      </w:r>
      <w:proofErr w:type="spellEnd"/>
      <w:r w:rsidR="00A665F9" w:rsidRPr="00A665F9">
        <w:rPr>
          <w:highlight w:val="green"/>
        </w:rPr>
        <w:t xml:space="preserve"> immer </w:t>
      </w:r>
      <w:proofErr w:type="spellStart"/>
      <w:r w:rsidR="00A665F9" w:rsidRPr="00A665F9">
        <w:rPr>
          <w:highlight w:val="green"/>
        </w:rPr>
        <w:t>drin</w:t>
      </w:r>
      <w:proofErr w:type="spellEnd"/>
      <w:r w:rsidR="00A665F9" w:rsidRPr="00A665F9">
        <w:rPr>
          <w:highlight w:val="green"/>
        </w:rPr>
        <w:t>.</w:t>
      </w:r>
    </w:p>
    <w:p w14:paraId="34FD190F" w14:textId="6EB5FD27" w:rsidR="009F0EF7" w:rsidRPr="001D005B" w:rsidRDefault="009F0EF7">
      <w:pPr>
        <w:pStyle w:val="Lijstalinea"/>
        <w:numPr>
          <w:ilvl w:val="0"/>
          <w:numId w:val="2"/>
        </w:numPr>
        <w:tabs>
          <w:tab w:val="clear" w:pos="1134"/>
          <w:tab w:val="left" w:pos="2694"/>
          <w:tab w:val="left" w:pos="2835"/>
        </w:tabs>
        <w:ind w:left="2835" w:hanging="2475"/>
        <w:jc w:val="left"/>
      </w:pPr>
      <w:r w:rsidRPr="00FC20DC">
        <w:rPr>
          <w:lang w:val="de-CH"/>
        </w:rPr>
        <w:t>Datum – Unterschrift:</w:t>
      </w:r>
      <w:r w:rsidRPr="00FC20DC">
        <w:rPr>
          <w:lang w:val="de-CH"/>
        </w:rPr>
        <w:tab/>
      </w:r>
      <w:r w:rsidR="00C46E80" w:rsidRPr="00FC20DC">
        <w:rPr>
          <w:lang w:val="de-CH"/>
        </w:rPr>
        <w:t xml:space="preserve">Datum der Unterzeichnung des Arbeitsberichts. </w:t>
      </w:r>
      <w:r w:rsidR="00C46E80" w:rsidRPr="006652F0">
        <w:rPr>
          <w:lang w:val="de-CH"/>
        </w:rPr>
        <w:t>Wird es automatisch mit dem aktuellen Datum gefüllt oder vom Datum auf (Tab 0) kopiert?</w:t>
      </w:r>
      <w:r w:rsidR="00A665F9" w:rsidRPr="00FC20DC">
        <w:rPr>
          <w:lang w:val="de-CH"/>
        </w:rPr>
        <w:t xml:space="preserve"> </w:t>
      </w:r>
      <w:proofErr w:type="spellStart"/>
      <w:r w:rsidR="00A665F9" w:rsidRPr="00A665F9">
        <w:rPr>
          <w:highlight w:val="green"/>
        </w:rPr>
        <w:t>Tagesdatum</w:t>
      </w:r>
      <w:proofErr w:type="spellEnd"/>
    </w:p>
    <w:p w14:paraId="097F877C" w14:textId="77777777" w:rsidR="0016388C" w:rsidRPr="001D005B" w:rsidRDefault="0016388C" w:rsidP="0016388C">
      <w:pPr>
        <w:pStyle w:val="Lijstalinea"/>
        <w:numPr>
          <w:ilvl w:val="0"/>
          <w:numId w:val="0"/>
        </w:numPr>
        <w:tabs>
          <w:tab w:val="clear" w:pos="1134"/>
          <w:tab w:val="left" w:pos="2694"/>
          <w:tab w:val="left" w:pos="2835"/>
        </w:tabs>
        <w:ind w:left="2835"/>
        <w:jc w:val="left"/>
      </w:pPr>
    </w:p>
    <w:p w14:paraId="130FB4F9" w14:textId="77777777" w:rsidR="00C46E80" w:rsidRPr="00FC20DC" w:rsidRDefault="00C46E80">
      <w:pPr>
        <w:pStyle w:val="Lijstalinea"/>
        <w:numPr>
          <w:ilvl w:val="0"/>
          <w:numId w:val="12"/>
        </w:numPr>
        <w:tabs>
          <w:tab w:val="left" w:pos="2694"/>
          <w:tab w:val="left" w:pos="2835"/>
        </w:tabs>
        <w:ind w:left="567" w:hanging="207"/>
        <w:jc w:val="left"/>
        <w:rPr>
          <w:highlight w:val="yellow"/>
          <w:lang w:val="de-CH"/>
        </w:rPr>
      </w:pPr>
      <w:r w:rsidRPr="00FC20DC">
        <w:rPr>
          <w:highlight w:val="yellow"/>
          <w:lang w:val="de-CH"/>
        </w:rPr>
        <w:t>Werden diese Felder automatisch entsprechend der geleisteten Arbeit (Tab 1) ausgefüllt oder muss das manuell erledigt werden?</w:t>
      </w:r>
    </w:p>
    <w:p w14:paraId="5C9E6D54" w14:textId="324B4088" w:rsidR="00C46E80" w:rsidRPr="00FC20DC" w:rsidRDefault="00C46E80">
      <w:pPr>
        <w:pStyle w:val="Lijstalinea"/>
        <w:numPr>
          <w:ilvl w:val="0"/>
          <w:numId w:val="12"/>
        </w:numPr>
        <w:tabs>
          <w:tab w:val="left" w:pos="2694"/>
          <w:tab w:val="left" w:pos="2835"/>
        </w:tabs>
        <w:ind w:left="567" w:hanging="207"/>
        <w:jc w:val="left"/>
        <w:rPr>
          <w:highlight w:val="yellow"/>
          <w:lang w:val="de-CH"/>
        </w:rPr>
      </w:pPr>
      <w:r w:rsidRPr="006652F0">
        <w:rPr>
          <w:lang w:val="de-CH"/>
        </w:rPr>
        <w:t>Woher kommt der Stundensatz?</w:t>
      </w:r>
      <w:r w:rsidR="00A4109F" w:rsidRPr="006652F0">
        <w:rPr>
          <w:lang w:val="de-CH"/>
        </w:rPr>
        <w:t xml:space="preserve"> </w:t>
      </w:r>
      <w:r w:rsidR="00A4109F" w:rsidRPr="00FC20DC">
        <w:rPr>
          <w:highlight w:val="green"/>
          <w:lang w:val="de-CH"/>
        </w:rPr>
        <w:t xml:space="preserve">Auswahl welches </w:t>
      </w:r>
      <w:proofErr w:type="spellStart"/>
      <w:r w:rsidR="00A4109F" w:rsidRPr="00FC20DC">
        <w:rPr>
          <w:highlight w:val="green"/>
          <w:lang w:val="de-CH"/>
        </w:rPr>
        <w:t>Supportabo</w:t>
      </w:r>
      <w:proofErr w:type="spellEnd"/>
    </w:p>
    <w:p w14:paraId="1FB59478" w14:textId="4F062B87" w:rsidR="00665E4B" w:rsidRPr="00FC20DC" w:rsidRDefault="00C46E80">
      <w:pPr>
        <w:pStyle w:val="Lijstalinea"/>
        <w:numPr>
          <w:ilvl w:val="0"/>
          <w:numId w:val="12"/>
        </w:numPr>
        <w:tabs>
          <w:tab w:val="left" w:pos="2694"/>
          <w:tab w:val="left" w:pos="2835"/>
        </w:tabs>
        <w:ind w:left="567" w:hanging="207"/>
        <w:jc w:val="left"/>
        <w:rPr>
          <w:highlight w:val="yellow"/>
          <w:lang w:val="de-CH"/>
        </w:rPr>
      </w:pPr>
      <w:r w:rsidRPr="006652F0">
        <w:rPr>
          <w:lang w:val="de-CH"/>
        </w:rPr>
        <w:t>Gibt es maximal 4 Aktivitäten zu erfüllen?</w:t>
      </w:r>
      <w:r w:rsidR="00A4109F" w:rsidRPr="006652F0">
        <w:rPr>
          <w:lang w:val="de-CH"/>
        </w:rPr>
        <w:t xml:space="preserve"> </w:t>
      </w:r>
      <w:r w:rsidR="00A4109F" w:rsidRPr="00FC20DC">
        <w:rPr>
          <w:highlight w:val="green"/>
          <w:lang w:val="de-CH"/>
        </w:rPr>
        <w:t>Ja die Grobunterteilung reicht mit 4 Sparten.</w:t>
      </w:r>
    </w:p>
    <w:p w14:paraId="16E1BDAF" w14:textId="46EEB04C" w:rsidR="00C76E5C" w:rsidRPr="00FC20DC" w:rsidRDefault="00970103" w:rsidP="006A50A2">
      <w:pPr>
        <w:rPr>
          <w:lang w:val="de-CH"/>
        </w:rPr>
      </w:pPr>
      <w:r w:rsidRPr="00FC20DC">
        <w:rPr>
          <w:lang w:val="de-CH"/>
        </w:rPr>
        <w:br w:type="textWrapping" w:clear="all"/>
      </w:r>
    </w:p>
    <w:p w14:paraId="4DEE389D" w14:textId="77777777" w:rsidR="00C76E5C" w:rsidRPr="00FC20DC" w:rsidRDefault="00C76E5C">
      <w:pPr>
        <w:jc w:val="left"/>
        <w:rPr>
          <w:lang w:val="de-CH"/>
        </w:rPr>
      </w:pPr>
      <w:r w:rsidRPr="00FC20DC">
        <w:rPr>
          <w:lang w:val="de-CH"/>
        </w:rPr>
        <w:br w:type="page"/>
      </w:r>
    </w:p>
    <w:p w14:paraId="515F0FD1" w14:textId="5DA4BC7D" w:rsidR="003C64C5" w:rsidRPr="00FC20DC" w:rsidRDefault="002D312E" w:rsidP="006A50A2">
      <w:pPr>
        <w:rPr>
          <w:lang w:val="de-CH"/>
        </w:rPr>
      </w:pPr>
      <w:r w:rsidRPr="00FC20DC">
        <w:rPr>
          <w:lang w:val="de-CH"/>
        </w:rPr>
        <w:lastRenderedPageBreak/>
        <w:t>Hier ist das Beispiel des Arbeitsberichts</w:t>
      </w:r>
      <w:r w:rsidR="00C76E5C" w:rsidRPr="00FC20DC">
        <w:rPr>
          <w:lang w:val="de-CH"/>
        </w:rPr>
        <w:t>.</w:t>
      </w:r>
      <w:r w:rsidR="00DA7CFF" w:rsidRPr="00FC20DC">
        <w:rPr>
          <w:lang w:val="de-CH"/>
        </w:rPr>
        <w:t xml:space="preserve"> </w:t>
      </w:r>
    </w:p>
    <w:p w14:paraId="25C61266" w14:textId="045B5528" w:rsidR="00686094" w:rsidRPr="001D005B" w:rsidRDefault="00686094" w:rsidP="00B176CE">
      <w:r w:rsidRPr="001D005B">
        <w:rPr>
          <w:noProof/>
          <w:lang w:val="de-CH" w:eastAsia="de-CH" w:bidi="ar-SA"/>
        </w:rPr>
        <w:drawing>
          <wp:inline distT="0" distB="0" distL="0" distR="0" wp14:anchorId="3EDE9A47" wp14:editId="7991DF17">
            <wp:extent cx="3952800" cy="5184000"/>
            <wp:effectExtent l="0" t="0" r="0" b="0"/>
            <wp:docPr id="16828479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47971" name=""/>
                    <pic:cNvPicPr/>
                  </pic:nvPicPr>
                  <pic:blipFill>
                    <a:blip r:embed="rId36"/>
                    <a:stretch>
                      <a:fillRect/>
                    </a:stretch>
                  </pic:blipFill>
                  <pic:spPr>
                    <a:xfrm>
                      <a:off x="0" y="0"/>
                      <a:ext cx="3952800" cy="5184000"/>
                    </a:xfrm>
                    <a:prstGeom prst="rect">
                      <a:avLst/>
                    </a:prstGeom>
                  </pic:spPr>
                </pic:pic>
              </a:graphicData>
            </a:graphic>
          </wp:inline>
        </w:drawing>
      </w:r>
    </w:p>
    <w:p w14:paraId="7CDFA5D2" w14:textId="25058739" w:rsidR="00141E81" w:rsidRPr="00FC20DC" w:rsidRDefault="002D312E">
      <w:pPr>
        <w:jc w:val="left"/>
        <w:rPr>
          <w:lang w:val="de-CH"/>
        </w:rPr>
      </w:pPr>
      <w:r w:rsidRPr="00FC20DC">
        <w:rPr>
          <w:lang w:val="de-CH"/>
        </w:rPr>
        <w:t xml:space="preserve">Der Arbeitsbericht wird normalerweise per E-Mail verschickt, manchmal aber auch </w:t>
      </w:r>
      <w:r w:rsidRPr="006652F0">
        <w:rPr>
          <w:lang w:val="de-CH"/>
        </w:rPr>
        <w:t>per Post. Wo ist diese E-Mail-Adresse eingestellt? Wie kann man diesen Bericht aufrufen, indem man auf die Schaltfläche [Drucken] bei Arbeitsrapport klickt?</w:t>
      </w:r>
      <w:r w:rsidR="005E7AF8" w:rsidRPr="00FC20DC">
        <w:rPr>
          <w:lang w:val="de-CH"/>
        </w:rPr>
        <w:t xml:space="preserve"> </w:t>
      </w:r>
      <w:r w:rsidR="005E7AF8" w:rsidRPr="00FC20DC">
        <w:rPr>
          <w:highlight w:val="green"/>
          <w:lang w:val="de-CH"/>
        </w:rPr>
        <w:t>Durch Klick “Drucken” bekommt man das PDF ja. Die Mailadresse wird automatisch gezogen von den Stammdaten</w:t>
      </w:r>
      <w:r w:rsidR="00141E81" w:rsidRPr="00FC20DC">
        <w:rPr>
          <w:lang w:val="de-CH"/>
        </w:rPr>
        <w:br w:type="page"/>
      </w:r>
    </w:p>
    <w:p w14:paraId="6D81FE56" w14:textId="3102A4E6" w:rsidR="00FE0376" w:rsidRPr="00FC20DC" w:rsidRDefault="002D312E" w:rsidP="00B176CE">
      <w:pPr>
        <w:rPr>
          <w:lang w:val="de-CH"/>
        </w:rPr>
      </w:pPr>
      <w:r w:rsidRPr="00FC20DC">
        <w:rPr>
          <w:lang w:val="de-CH"/>
        </w:rPr>
        <w:lastRenderedPageBreak/>
        <w:t>Für die Abrechnung kann der Betrag weiterhin manuell angepasst werden, wie unten gezeigt</w:t>
      </w:r>
      <w:r w:rsidR="00FE0376" w:rsidRPr="00FC20DC">
        <w:rPr>
          <w:lang w:val="de-CH"/>
        </w:rPr>
        <w:t>.</w:t>
      </w:r>
    </w:p>
    <w:p w14:paraId="55BCE45A" w14:textId="68952AE5" w:rsidR="00B176CE" w:rsidRPr="001D005B" w:rsidRDefault="00EE1DC7" w:rsidP="00B176CE">
      <w:pPr>
        <w:tabs>
          <w:tab w:val="left" w:pos="2694"/>
          <w:tab w:val="left" w:pos="2835"/>
        </w:tabs>
        <w:jc w:val="left"/>
      </w:pPr>
      <w:r w:rsidRPr="001D005B">
        <w:rPr>
          <w:noProof/>
          <w:lang w:val="de-CH" w:eastAsia="de-CH" w:bidi="ar-SA"/>
        </w:rPr>
        <w:drawing>
          <wp:inline distT="0" distB="0" distL="0" distR="0" wp14:anchorId="3D9B75B9" wp14:editId="498BCF23">
            <wp:extent cx="3589200" cy="2275200"/>
            <wp:effectExtent l="0" t="0" r="0" b="0"/>
            <wp:docPr id="8586692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69201" name=""/>
                    <pic:cNvPicPr/>
                  </pic:nvPicPr>
                  <pic:blipFill>
                    <a:blip r:embed="rId37"/>
                    <a:stretch>
                      <a:fillRect/>
                    </a:stretch>
                  </pic:blipFill>
                  <pic:spPr>
                    <a:xfrm>
                      <a:off x="0" y="0"/>
                      <a:ext cx="3589200" cy="2275200"/>
                    </a:xfrm>
                    <a:prstGeom prst="rect">
                      <a:avLst/>
                    </a:prstGeom>
                  </pic:spPr>
                </pic:pic>
              </a:graphicData>
            </a:graphic>
          </wp:inline>
        </w:drawing>
      </w:r>
    </w:p>
    <w:p w14:paraId="2AC63BD3" w14:textId="69AF7EA6" w:rsidR="00FB468F" w:rsidRPr="00FC20DC" w:rsidRDefault="002D312E" w:rsidP="00B176CE">
      <w:pPr>
        <w:tabs>
          <w:tab w:val="left" w:pos="2694"/>
          <w:tab w:val="left" w:pos="2835"/>
        </w:tabs>
        <w:jc w:val="left"/>
        <w:rPr>
          <w:lang w:val="de-CH"/>
        </w:rPr>
      </w:pPr>
      <w:r w:rsidRPr="00FC20DC">
        <w:rPr>
          <w:lang w:val="de-CH"/>
        </w:rPr>
        <w:t>In der untenstehenden Liste beträgt sie jetzt 500,00 CHF einschließlich Mehrwertsteuer. Bei der Rechnung gibt es kein Häkchen, daher kann es trotzdem in Rechnung gestellt werden</w:t>
      </w:r>
      <w:r w:rsidR="00B05BBC" w:rsidRPr="00FC20DC">
        <w:rPr>
          <w:lang w:val="de-CH"/>
        </w:rPr>
        <w:t>.</w:t>
      </w:r>
    </w:p>
    <w:p w14:paraId="3AEA3E09" w14:textId="0AF90DC4" w:rsidR="00FB468F" w:rsidRPr="001D005B" w:rsidRDefault="00FB468F" w:rsidP="00B176CE">
      <w:pPr>
        <w:tabs>
          <w:tab w:val="left" w:pos="2694"/>
          <w:tab w:val="left" w:pos="2835"/>
        </w:tabs>
        <w:jc w:val="left"/>
      </w:pPr>
      <w:r w:rsidRPr="001D005B">
        <w:rPr>
          <w:noProof/>
          <w:lang w:val="de-CH" w:eastAsia="de-CH" w:bidi="ar-SA"/>
        </w:rPr>
        <w:drawing>
          <wp:inline distT="0" distB="0" distL="0" distR="0" wp14:anchorId="0F91CA2F" wp14:editId="37C12C29">
            <wp:extent cx="3589020" cy="2406922"/>
            <wp:effectExtent l="0" t="0" r="0" b="0"/>
            <wp:docPr id="3683205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320519" name=""/>
                    <pic:cNvPicPr/>
                  </pic:nvPicPr>
                  <pic:blipFill>
                    <a:blip r:embed="rId38"/>
                    <a:stretch>
                      <a:fillRect/>
                    </a:stretch>
                  </pic:blipFill>
                  <pic:spPr>
                    <a:xfrm>
                      <a:off x="0" y="0"/>
                      <a:ext cx="3604104" cy="2417038"/>
                    </a:xfrm>
                    <a:prstGeom prst="rect">
                      <a:avLst/>
                    </a:prstGeom>
                  </pic:spPr>
                </pic:pic>
              </a:graphicData>
            </a:graphic>
          </wp:inline>
        </w:drawing>
      </w:r>
    </w:p>
    <w:p w14:paraId="0719C419" w14:textId="1B8553E6" w:rsidR="007C262F" w:rsidRPr="001D005B" w:rsidRDefault="007C262F">
      <w:pPr>
        <w:jc w:val="left"/>
      </w:pPr>
      <w:r w:rsidRPr="001D005B">
        <w:br w:type="page"/>
      </w:r>
    </w:p>
    <w:p w14:paraId="2A027030" w14:textId="77777777" w:rsidR="00B666A4" w:rsidRPr="001D005B" w:rsidRDefault="00B666A4" w:rsidP="00B176CE">
      <w:pPr>
        <w:tabs>
          <w:tab w:val="left" w:pos="2694"/>
          <w:tab w:val="left" w:pos="2835"/>
        </w:tabs>
        <w:jc w:val="left"/>
      </w:pPr>
    </w:p>
    <w:p w14:paraId="1D8559BB" w14:textId="2E0EABCA" w:rsidR="002D312E" w:rsidRPr="00FC20DC" w:rsidRDefault="002D312E" w:rsidP="00622DF6">
      <w:pPr>
        <w:tabs>
          <w:tab w:val="left" w:pos="2694"/>
          <w:tab w:val="left" w:pos="2835"/>
        </w:tabs>
        <w:jc w:val="left"/>
        <w:rPr>
          <w:lang w:val="de-CH"/>
        </w:rPr>
      </w:pPr>
      <w:r w:rsidRPr="006652F0">
        <w:rPr>
          <w:lang w:val="de-CH"/>
        </w:rPr>
        <w:t>Welcher Knopf führt zu diesem Zitat?</w:t>
      </w:r>
      <w:r w:rsidR="00D10074" w:rsidRPr="00FC20DC">
        <w:rPr>
          <w:lang w:val="de-CH"/>
        </w:rPr>
        <w:t xml:space="preserve"> </w:t>
      </w:r>
      <w:r w:rsidR="00D10074" w:rsidRPr="00FC20DC">
        <w:rPr>
          <w:highlight w:val="green"/>
          <w:lang w:val="de-CH"/>
        </w:rPr>
        <w:t xml:space="preserve">Muss ich </w:t>
      </w:r>
      <w:r w:rsidR="00480AF0" w:rsidRPr="00FC20DC">
        <w:rPr>
          <w:highlight w:val="green"/>
          <w:lang w:val="de-CH"/>
        </w:rPr>
        <w:t>wohl mit dir genauer anschauen, ich versteh nicht ganz</w:t>
      </w:r>
    </w:p>
    <w:p w14:paraId="1FD0183A" w14:textId="77777777" w:rsidR="002D312E" w:rsidRPr="00FC20DC" w:rsidRDefault="002D312E" w:rsidP="00622DF6">
      <w:pPr>
        <w:tabs>
          <w:tab w:val="left" w:pos="2694"/>
          <w:tab w:val="left" w:pos="2835"/>
        </w:tabs>
        <w:jc w:val="left"/>
        <w:rPr>
          <w:lang w:val="de-CH"/>
        </w:rPr>
      </w:pPr>
      <w:r w:rsidRPr="00FC20DC">
        <w:rPr>
          <w:lang w:val="de-CH"/>
        </w:rPr>
        <w:t>Es ist möglich, ein Zitat aus einer ausgewählten Zeile zu erstellen. Dann wählt man die Zeile aus und klickt auf den [Lieferschein]-Button, sodass die Daten in Anführungszeichen präsentiert werden.</w:t>
      </w:r>
    </w:p>
    <w:p w14:paraId="0D3E32E1" w14:textId="435A9892" w:rsidR="002D312E" w:rsidRPr="00FC20DC" w:rsidRDefault="002D312E" w:rsidP="00622DF6">
      <w:pPr>
        <w:tabs>
          <w:tab w:val="left" w:pos="2694"/>
          <w:tab w:val="left" w:pos="2835"/>
        </w:tabs>
        <w:jc w:val="left"/>
        <w:rPr>
          <w:lang w:val="de-CH"/>
        </w:rPr>
      </w:pPr>
      <w:r w:rsidRPr="00FC20DC">
        <w:rPr>
          <w:highlight w:val="yellow"/>
          <w:lang w:val="de-CH"/>
        </w:rPr>
        <w:t>Ist das auch möglich, indem man mehrere Regeln auswählt?</w:t>
      </w:r>
    </w:p>
    <w:p w14:paraId="6729594F" w14:textId="5CC311AF" w:rsidR="007C262F" w:rsidRPr="001D005B" w:rsidRDefault="007C262F" w:rsidP="00B176CE">
      <w:pPr>
        <w:tabs>
          <w:tab w:val="left" w:pos="2694"/>
          <w:tab w:val="left" w:pos="2835"/>
        </w:tabs>
        <w:jc w:val="left"/>
      </w:pPr>
      <w:r w:rsidRPr="001D005B">
        <w:rPr>
          <w:noProof/>
          <w:lang w:val="de-CH" w:eastAsia="de-CH" w:bidi="ar-SA"/>
        </w:rPr>
        <w:drawing>
          <wp:inline distT="0" distB="0" distL="0" distR="0" wp14:anchorId="7A9017EF" wp14:editId="6B71D046">
            <wp:extent cx="5219700" cy="2753116"/>
            <wp:effectExtent l="0" t="0" r="0" b="9525"/>
            <wp:docPr id="13918239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23909" name=""/>
                    <pic:cNvPicPr/>
                  </pic:nvPicPr>
                  <pic:blipFill>
                    <a:blip r:embed="rId39"/>
                    <a:stretch>
                      <a:fillRect/>
                    </a:stretch>
                  </pic:blipFill>
                  <pic:spPr>
                    <a:xfrm>
                      <a:off x="0" y="0"/>
                      <a:ext cx="5219700" cy="2753116"/>
                    </a:xfrm>
                    <a:prstGeom prst="rect">
                      <a:avLst/>
                    </a:prstGeom>
                  </pic:spPr>
                </pic:pic>
              </a:graphicData>
            </a:graphic>
          </wp:inline>
        </w:drawing>
      </w:r>
    </w:p>
    <w:p w14:paraId="0A5A08ED" w14:textId="77777777" w:rsidR="002D312E" w:rsidRPr="00FC20DC" w:rsidRDefault="002D312E" w:rsidP="00622DF6">
      <w:pPr>
        <w:tabs>
          <w:tab w:val="left" w:pos="2694"/>
          <w:tab w:val="left" w:pos="2835"/>
        </w:tabs>
        <w:jc w:val="left"/>
        <w:rPr>
          <w:lang w:val="de-CH"/>
        </w:rPr>
      </w:pPr>
      <w:r w:rsidRPr="00FC20DC">
        <w:rPr>
          <w:lang w:val="de-CH"/>
        </w:rPr>
        <w:t>Im präsentierten Zitat können viele Änderungen weiterhin manuell vorgenommen werden, siehe das untenstehende Bildschirmbeispiel.</w:t>
      </w:r>
    </w:p>
    <w:p w14:paraId="78C1218A" w14:textId="0C904D93" w:rsidR="0009470D" w:rsidRPr="001D005B" w:rsidRDefault="00157F97" w:rsidP="00B176CE">
      <w:pPr>
        <w:tabs>
          <w:tab w:val="left" w:pos="2694"/>
          <w:tab w:val="left" w:pos="2835"/>
        </w:tabs>
        <w:jc w:val="left"/>
      </w:pPr>
      <w:r w:rsidRPr="001D005B">
        <w:rPr>
          <w:noProof/>
          <w:lang w:val="de-CH" w:eastAsia="de-CH" w:bidi="ar-SA"/>
        </w:rPr>
        <w:drawing>
          <wp:inline distT="0" distB="0" distL="0" distR="0" wp14:anchorId="0DFE198A" wp14:editId="1FADB01B">
            <wp:extent cx="5219700" cy="3306616"/>
            <wp:effectExtent l="0" t="0" r="0" b="8255"/>
            <wp:docPr id="21137350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35038" name=""/>
                    <pic:cNvPicPr/>
                  </pic:nvPicPr>
                  <pic:blipFill>
                    <a:blip r:embed="rId40"/>
                    <a:stretch>
                      <a:fillRect/>
                    </a:stretch>
                  </pic:blipFill>
                  <pic:spPr>
                    <a:xfrm>
                      <a:off x="0" y="0"/>
                      <a:ext cx="5219700" cy="3306616"/>
                    </a:xfrm>
                    <a:prstGeom prst="rect">
                      <a:avLst/>
                    </a:prstGeom>
                  </pic:spPr>
                </pic:pic>
              </a:graphicData>
            </a:graphic>
          </wp:inline>
        </w:drawing>
      </w:r>
    </w:p>
    <w:p w14:paraId="00D3090D" w14:textId="040318EA" w:rsidR="002D312E" w:rsidRPr="00FE3C1D" w:rsidRDefault="0009470D" w:rsidP="0051237D">
      <w:pPr>
        <w:jc w:val="left"/>
        <w:rPr>
          <w:lang w:val="de-CH"/>
        </w:rPr>
      </w:pPr>
      <w:r w:rsidRPr="0051237D">
        <w:rPr>
          <w:lang w:val="de-CH"/>
        </w:rPr>
        <w:br w:type="page"/>
      </w:r>
      <w:r w:rsidR="002D312E" w:rsidRPr="00FC20DC">
        <w:rPr>
          <w:lang w:val="de-CH"/>
        </w:rPr>
        <w:lastRenderedPageBreak/>
        <w:t xml:space="preserve">Sie können auch eine andere Datei auswählen oder eine neue erstellen, siehe Beispiel unten. </w:t>
      </w:r>
      <w:r w:rsidR="002D312E" w:rsidRPr="006652F0">
        <w:rPr>
          <w:lang w:val="de-CH"/>
        </w:rPr>
        <w:t>Bestehende Dateien werden speziell für den ausgewählten Kunden gefiltert. Wofür ist der [Dateimanager]-Button?</w:t>
      </w:r>
      <w:r w:rsidR="00526F79" w:rsidRPr="00FC20DC">
        <w:rPr>
          <w:lang w:val="de-CH"/>
        </w:rPr>
        <w:t xml:space="preserve"> </w:t>
      </w:r>
      <w:r w:rsidR="00526F79" w:rsidRPr="00FC20DC">
        <w:rPr>
          <w:highlight w:val="green"/>
          <w:lang w:val="de-CH"/>
        </w:rPr>
        <w:t xml:space="preserve">Dann kommt man in den Windows Ordner, wo die </w:t>
      </w:r>
      <w:proofErr w:type="spellStart"/>
      <w:r w:rsidR="00526F79" w:rsidRPr="00FC20DC">
        <w:rPr>
          <w:highlight w:val="green"/>
          <w:lang w:val="de-CH"/>
        </w:rPr>
        <w:t>Dateinen</w:t>
      </w:r>
      <w:proofErr w:type="spellEnd"/>
      <w:r w:rsidR="00526F79" w:rsidRPr="00FC20DC">
        <w:rPr>
          <w:highlight w:val="green"/>
          <w:lang w:val="de-CH"/>
        </w:rPr>
        <w:t xml:space="preserve"> gespeichert sind</w:t>
      </w:r>
    </w:p>
    <w:p w14:paraId="70351BF8" w14:textId="6627AF41" w:rsidR="0009470D" w:rsidRPr="001D005B" w:rsidRDefault="0009470D" w:rsidP="00B176CE">
      <w:pPr>
        <w:tabs>
          <w:tab w:val="left" w:pos="2694"/>
          <w:tab w:val="left" w:pos="2835"/>
        </w:tabs>
        <w:jc w:val="left"/>
      </w:pPr>
      <w:r w:rsidRPr="001D005B">
        <w:rPr>
          <w:noProof/>
          <w:lang w:val="de-CH" w:eastAsia="de-CH" w:bidi="ar-SA"/>
        </w:rPr>
        <w:drawing>
          <wp:inline distT="0" distB="0" distL="0" distR="0" wp14:anchorId="1B7B340C" wp14:editId="1CA94D85">
            <wp:extent cx="5219700" cy="3468293"/>
            <wp:effectExtent l="0" t="0" r="0" b="0"/>
            <wp:docPr id="8045386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38633" name=""/>
                    <pic:cNvPicPr/>
                  </pic:nvPicPr>
                  <pic:blipFill>
                    <a:blip r:embed="rId41"/>
                    <a:stretch>
                      <a:fillRect/>
                    </a:stretch>
                  </pic:blipFill>
                  <pic:spPr>
                    <a:xfrm>
                      <a:off x="0" y="0"/>
                      <a:ext cx="5219700" cy="3468293"/>
                    </a:xfrm>
                    <a:prstGeom prst="rect">
                      <a:avLst/>
                    </a:prstGeom>
                  </pic:spPr>
                </pic:pic>
              </a:graphicData>
            </a:graphic>
          </wp:inline>
        </w:drawing>
      </w:r>
    </w:p>
    <w:p w14:paraId="63AD39E1" w14:textId="77777777" w:rsidR="002D312E" w:rsidRPr="00FC20DC" w:rsidRDefault="002D312E" w:rsidP="00622DF6">
      <w:pPr>
        <w:tabs>
          <w:tab w:val="left" w:pos="2694"/>
          <w:tab w:val="left" w:pos="2835"/>
        </w:tabs>
        <w:jc w:val="left"/>
        <w:rPr>
          <w:lang w:val="de-CH"/>
        </w:rPr>
      </w:pPr>
      <w:r w:rsidRPr="00FC20DC">
        <w:rPr>
          <w:lang w:val="de-CH"/>
        </w:rPr>
        <w:t xml:space="preserve">Sie können auch eine Vorlage (Vorlagen) auswählen, siehe unten: </w:t>
      </w:r>
    </w:p>
    <w:p w14:paraId="2C881A2D" w14:textId="1A459644" w:rsidR="0009470D" w:rsidRPr="001D005B" w:rsidRDefault="00F84DE0" w:rsidP="00B176CE">
      <w:pPr>
        <w:tabs>
          <w:tab w:val="left" w:pos="2694"/>
          <w:tab w:val="left" w:pos="2835"/>
        </w:tabs>
        <w:jc w:val="left"/>
      </w:pPr>
      <w:r w:rsidRPr="001D005B">
        <w:rPr>
          <w:noProof/>
          <w:lang w:val="de-CH" w:eastAsia="de-CH" w:bidi="ar-SA"/>
        </w:rPr>
        <w:drawing>
          <wp:inline distT="0" distB="0" distL="0" distR="0" wp14:anchorId="7AA2725C" wp14:editId="37D2FF7B">
            <wp:extent cx="5219700" cy="3548844"/>
            <wp:effectExtent l="0" t="0" r="0" b="0"/>
            <wp:docPr id="7858005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00547" name=""/>
                    <pic:cNvPicPr/>
                  </pic:nvPicPr>
                  <pic:blipFill>
                    <a:blip r:embed="rId42"/>
                    <a:stretch>
                      <a:fillRect/>
                    </a:stretch>
                  </pic:blipFill>
                  <pic:spPr>
                    <a:xfrm>
                      <a:off x="0" y="0"/>
                      <a:ext cx="5219700" cy="3548844"/>
                    </a:xfrm>
                    <a:prstGeom prst="rect">
                      <a:avLst/>
                    </a:prstGeom>
                  </pic:spPr>
                </pic:pic>
              </a:graphicData>
            </a:graphic>
          </wp:inline>
        </w:drawing>
      </w:r>
    </w:p>
    <w:p w14:paraId="3129E134" w14:textId="51930AC3" w:rsidR="002D312E" w:rsidRPr="00FC20DC" w:rsidRDefault="002D312E" w:rsidP="00622DF6">
      <w:pPr>
        <w:jc w:val="left"/>
        <w:rPr>
          <w:lang w:val="de-CH"/>
        </w:rPr>
      </w:pPr>
      <w:r w:rsidRPr="00FC20DC">
        <w:rPr>
          <w:lang w:val="de-CH"/>
        </w:rPr>
        <w:t xml:space="preserve">Die Tabs Mail, Fax und SMS werden nicht verwendet. </w:t>
      </w:r>
      <w:r w:rsidRPr="006A6E3F">
        <w:rPr>
          <w:lang w:val="de-CH"/>
        </w:rPr>
        <w:t>Rechts?</w:t>
      </w:r>
      <w:r w:rsidR="00A47F46" w:rsidRPr="00FC20DC">
        <w:rPr>
          <w:lang w:val="de-CH"/>
        </w:rPr>
        <w:t xml:space="preserve"> </w:t>
      </w:r>
      <w:r w:rsidR="00A47F46" w:rsidRPr="00FC20DC">
        <w:rPr>
          <w:highlight w:val="green"/>
          <w:lang w:val="de-CH"/>
        </w:rPr>
        <w:t>Ja</w:t>
      </w:r>
    </w:p>
    <w:p w14:paraId="1CBA1195" w14:textId="1B220864" w:rsidR="00FE5D34" w:rsidRPr="0095479A" w:rsidRDefault="0058240C" w:rsidP="0095479A">
      <w:pPr>
        <w:jc w:val="left"/>
        <w:rPr>
          <w:rFonts w:eastAsia="Times New Roman" w:cs="Segoe UI"/>
          <w:bCs/>
          <w:sz w:val="28"/>
          <w:szCs w:val="28"/>
          <w:lang w:val="de-CH" w:bidi="ar-SA"/>
        </w:rPr>
      </w:pPr>
      <w:r w:rsidRPr="00FC20DC">
        <w:rPr>
          <w:lang w:val="de-CH"/>
        </w:rPr>
        <w:br w:type="page"/>
      </w:r>
      <w:r w:rsidR="00FE5D34" w:rsidRPr="001D005B">
        <w:lastRenderedPageBreak/>
        <w:fldChar w:fldCharType="begin"/>
      </w:r>
      <w:r w:rsidR="00FE5D34" w:rsidRPr="00FC20DC">
        <w:rPr>
          <w:lang w:val="de-CH"/>
        </w:rPr>
        <w:instrText xml:space="preserve"> AUTONUMLGL  </w:instrText>
      </w:r>
      <w:r w:rsidR="00FE5D34" w:rsidRPr="001D005B">
        <w:fldChar w:fldCharType="end"/>
      </w:r>
      <w:r w:rsidR="00FE5D34" w:rsidRPr="00FC20DC">
        <w:rPr>
          <w:lang w:val="de-CH"/>
        </w:rPr>
        <w:t xml:space="preserve"> </w:t>
      </w:r>
      <w:r w:rsidR="002D312E" w:rsidRPr="00FC20DC">
        <w:rPr>
          <w:lang w:val="de-CH"/>
        </w:rPr>
        <w:t>Lizenzverwaltung</w:t>
      </w:r>
    </w:p>
    <w:p w14:paraId="65DC628D" w14:textId="77777777" w:rsidR="007B06BB" w:rsidRPr="00FC20DC" w:rsidRDefault="007B06BB" w:rsidP="00622DF6">
      <w:pPr>
        <w:rPr>
          <w:lang w:val="de-CH"/>
        </w:rPr>
      </w:pPr>
      <w:r w:rsidRPr="00FC20DC">
        <w:rPr>
          <w:lang w:val="de-CH"/>
        </w:rPr>
        <w:t>Die Registrierung, Verwaltung und Überwachung der SoftPlus Classic-Lizenzen erfolgt in SOFTplus-Verwaltung. Die Lizenzen von SoftPlus Web laufen über SoftPlus Web selbst, für das in diesem Dokument ein separates Kapitel enthalten ist.</w:t>
      </w:r>
    </w:p>
    <w:p w14:paraId="52BDA7CB" w14:textId="77777777" w:rsidR="007B06BB" w:rsidRPr="00FC20DC" w:rsidRDefault="007B06BB" w:rsidP="00622DF6">
      <w:pPr>
        <w:rPr>
          <w:lang w:val="de-CH"/>
        </w:rPr>
      </w:pPr>
      <w:r w:rsidRPr="00FC20DC">
        <w:rPr>
          <w:lang w:val="de-CH"/>
        </w:rPr>
        <w:t>Jedes Mal, wenn eine Praxis SoftPlus Classic startet, überprüft eine API, die mit SOFTplus-Verwaltung verknüpft ist, sofort, welche Rechte die Praxis hat. Auf diese Weise kann man den Antrag leicht hinzufügen, widerrufen oder sogar blockieren.</w:t>
      </w:r>
    </w:p>
    <w:p w14:paraId="75EE0EC3" w14:textId="50DAF827" w:rsidR="00E5723C" w:rsidRPr="00FC20DC" w:rsidRDefault="007B06BB" w:rsidP="00FE5D34">
      <w:pPr>
        <w:rPr>
          <w:lang w:val="de-CH"/>
        </w:rPr>
      </w:pPr>
      <w:r w:rsidRPr="00FC20DC">
        <w:rPr>
          <w:lang w:val="de-CH"/>
        </w:rPr>
        <w:t xml:space="preserve">Bei </w:t>
      </w:r>
      <w:proofErr w:type="spellStart"/>
      <w:r w:rsidRPr="00FC20DC">
        <w:rPr>
          <w:lang w:val="de-CH"/>
        </w:rPr>
        <w:t>Softplus</w:t>
      </w:r>
      <w:proofErr w:type="spellEnd"/>
      <w:r w:rsidRPr="00FC20DC">
        <w:rPr>
          <w:lang w:val="de-CH"/>
        </w:rPr>
        <w:t xml:space="preserve"> </w:t>
      </w:r>
      <w:proofErr w:type="spellStart"/>
      <w:r w:rsidRPr="00FC20DC">
        <w:rPr>
          <w:lang w:val="de-CH"/>
        </w:rPr>
        <w:t>Classis</w:t>
      </w:r>
      <w:proofErr w:type="spellEnd"/>
      <w:r w:rsidRPr="00FC20DC">
        <w:rPr>
          <w:lang w:val="de-CH"/>
        </w:rPr>
        <w:t xml:space="preserve"> sind folgende Abschnitte</w:t>
      </w:r>
      <w:r w:rsidR="00E5723C" w:rsidRPr="00FC20DC">
        <w:rPr>
          <w:lang w:val="de-CH"/>
        </w:rPr>
        <w:t>:</w:t>
      </w:r>
    </w:p>
    <w:p w14:paraId="2755ADEC" w14:textId="0DFDD0A5" w:rsidR="00E5723C" w:rsidRPr="001D005B" w:rsidRDefault="00E5723C">
      <w:pPr>
        <w:pStyle w:val="Lijstalinea"/>
        <w:numPr>
          <w:ilvl w:val="0"/>
          <w:numId w:val="2"/>
        </w:numPr>
      </w:pPr>
      <w:proofErr w:type="spellStart"/>
      <w:r w:rsidRPr="001D005B">
        <w:t>THERAPIEplus</w:t>
      </w:r>
      <w:proofErr w:type="spellEnd"/>
    </w:p>
    <w:p w14:paraId="7B160118" w14:textId="73881A82" w:rsidR="00801741" w:rsidRPr="001D005B" w:rsidRDefault="00801741">
      <w:pPr>
        <w:pStyle w:val="Lijstalinea"/>
        <w:numPr>
          <w:ilvl w:val="0"/>
          <w:numId w:val="2"/>
        </w:numPr>
      </w:pPr>
      <w:proofErr w:type="spellStart"/>
      <w:r w:rsidRPr="001D005B">
        <w:t>TERMIN</w:t>
      </w:r>
      <w:r w:rsidR="001358D9" w:rsidRPr="001D005B">
        <w:t>plus</w:t>
      </w:r>
      <w:proofErr w:type="spellEnd"/>
    </w:p>
    <w:p w14:paraId="314A8B2C" w14:textId="369446FD" w:rsidR="001358D9" w:rsidRPr="001D005B" w:rsidRDefault="001358D9">
      <w:pPr>
        <w:pStyle w:val="Lijstalinea"/>
        <w:numPr>
          <w:ilvl w:val="0"/>
          <w:numId w:val="2"/>
        </w:numPr>
      </w:pPr>
      <w:proofErr w:type="spellStart"/>
      <w:r w:rsidRPr="001D005B">
        <w:t>FIBUplus</w:t>
      </w:r>
      <w:proofErr w:type="spellEnd"/>
    </w:p>
    <w:p w14:paraId="60CFA1E0" w14:textId="2B7A2D61" w:rsidR="001358D9" w:rsidRPr="001D005B" w:rsidRDefault="001358D9">
      <w:pPr>
        <w:pStyle w:val="Lijstalinea"/>
        <w:numPr>
          <w:ilvl w:val="0"/>
          <w:numId w:val="2"/>
        </w:numPr>
      </w:pPr>
      <w:proofErr w:type="spellStart"/>
      <w:r w:rsidRPr="001D005B">
        <w:t>FITplus</w:t>
      </w:r>
      <w:proofErr w:type="spellEnd"/>
      <w:r w:rsidR="002D127C" w:rsidRPr="001D005B">
        <w:t xml:space="preserve"> </w:t>
      </w:r>
      <w:r w:rsidRPr="001D005B">
        <w:t>4</w:t>
      </w:r>
    </w:p>
    <w:p w14:paraId="09E74FD5" w14:textId="77777777" w:rsidR="00D77F40" w:rsidRPr="001D005B" w:rsidRDefault="00D77F40" w:rsidP="00D77F40"/>
    <w:p w14:paraId="3B39F412" w14:textId="3F235464" w:rsidR="00D77F40" w:rsidRPr="00FC20DC" w:rsidRDefault="007B06BB" w:rsidP="00D77F40">
      <w:pPr>
        <w:rPr>
          <w:lang w:val="de-CH"/>
        </w:rPr>
      </w:pPr>
      <w:r w:rsidRPr="00FC20DC">
        <w:rPr>
          <w:lang w:val="de-CH"/>
        </w:rPr>
        <w:t>Die folgenden Abschnitte werden nicht mehr genutzt</w:t>
      </w:r>
      <w:r w:rsidR="00EF6949" w:rsidRPr="00FC20DC">
        <w:rPr>
          <w:lang w:val="de-CH"/>
        </w:rPr>
        <w:t>:</w:t>
      </w:r>
    </w:p>
    <w:p w14:paraId="54D668F2" w14:textId="64B46102" w:rsidR="00D77F40" w:rsidRPr="001D005B" w:rsidRDefault="00D77F40">
      <w:pPr>
        <w:pStyle w:val="Lijstalinea"/>
        <w:numPr>
          <w:ilvl w:val="0"/>
          <w:numId w:val="2"/>
        </w:numPr>
      </w:pPr>
      <w:r w:rsidRPr="001D005B">
        <w:t xml:space="preserve">R.E. </w:t>
      </w:r>
      <w:proofErr w:type="spellStart"/>
      <w:r w:rsidRPr="001D005B">
        <w:t>Flex</w:t>
      </w:r>
      <w:proofErr w:type="spellEnd"/>
    </w:p>
    <w:p w14:paraId="435A3C4E" w14:textId="53096EF2" w:rsidR="00D77F40" w:rsidRPr="001D005B" w:rsidRDefault="00D77F40">
      <w:pPr>
        <w:pStyle w:val="Lijstalinea"/>
        <w:numPr>
          <w:ilvl w:val="0"/>
          <w:numId w:val="2"/>
        </w:numPr>
      </w:pPr>
      <w:r w:rsidRPr="001D005B">
        <w:t>Tab 5</w:t>
      </w:r>
    </w:p>
    <w:p w14:paraId="24D662E1" w14:textId="3D314657" w:rsidR="00E3711A" w:rsidRPr="001D005B" w:rsidRDefault="00E3711A">
      <w:pPr>
        <w:pStyle w:val="Lijstalinea"/>
        <w:numPr>
          <w:ilvl w:val="0"/>
          <w:numId w:val="2"/>
        </w:numPr>
      </w:pPr>
      <w:proofErr w:type="spellStart"/>
      <w:r w:rsidRPr="001D005B">
        <w:t>FITplus</w:t>
      </w:r>
      <w:proofErr w:type="spellEnd"/>
      <w:r w:rsidRPr="001D005B">
        <w:t xml:space="preserve"> (vervangen door </w:t>
      </w:r>
      <w:proofErr w:type="spellStart"/>
      <w:r w:rsidRPr="001D005B">
        <w:t>FITplus</w:t>
      </w:r>
      <w:proofErr w:type="spellEnd"/>
      <w:r w:rsidRPr="001D005B">
        <w:t xml:space="preserve"> 4)</w:t>
      </w:r>
    </w:p>
    <w:p w14:paraId="73894DE6" w14:textId="55B5D708" w:rsidR="00E3711A" w:rsidRPr="001D005B" w:rsidRDefault="00E3711A">
      <w:pPr>
        <w:pStyle w:val="Lijstalinea"/>
        <w:numPr>
          <w:ilvl w:val="0"/>
          <w:numId w:val="2"/>
        </w:numPr>
      </w:pPr>
      <w:proofErr w:type="spellStart"/>
      <w:r w:rsidRPr="001D005B">
        <w:t>P</w:t>
      </w:r>
      <w:r w:rsidR="00EF6949" w:rsidRPr="001D005B">
        <w:t>HYSIOplus</w:t>
      </w:r>
      <w:proofErr w:type="spellEnd"/>
    </w:p>
    <w:p w14:paraId="0B1963EC" w14:textId="77777777" w:rsidR="008D7D2F" w:rsidRDefault="008D7D2F">
      <w:pPr>
        <w:jc w:val="left"/>
      </w:pPr>
    </w:p>
    <w:p w14:paraId="02116339" w14:textId="77777777" w:rsidR="008D7D2F" w:rsidRPr="006A6E3F" w:rsidRDefault="008D7D2F" w:rsidP="008D7D2F">
      <w:pPr>
        <w:pStyle w:val="Kop3"/>
      </w:pPr>
      <w:r w:rsidRPr="006A6E3F">
        <w:fldChar w:fldCharType="begin"/>
      </w:r>
      <w:r w:rsidRPr="006A6E3F">
        <w:instrText xml:space="preserve"> AUTONUMLGL  </w:instrText>
      </w:r>
      <w:bookmarkStart w:id="65" w:name="_Toc231729623"/>
      <w:bookmarkStart w:id="66" w:name="_Toc235189030"/>
      <w:r w:rsidRPr="006A6E3F">
        <w:fldChar w:fldCharType="end"/>
      </w:r>
      <w:r w:rsidRPr="006A6E3F">
        <w:t xml:space="preserve"> </w:t>
      </w:r>
      <w:proofErr w:type="spellStart"/>
      <w:r w:rsidRPr="006A6E3F">
        <w:t>Webservice</w:t>
      </w:r>
      <w:proofErr w:type="spellEnd"/>
      <w:r w:rsidRPr="006A6E3F">
        <w:t xml:space="preserve"> (API)</w:t>
      </w:r>
      <w:bookmarkEnd w:id="65"/>
      <w:bookmarkEnd w:id="66"/>
    </w:p>
    <w:p w14:paraId="70182346" w14:textId="7DCDE748" w:rsidR="008D7D2F" w:rsidRPr="006A6E3F" w:rsidRDefault="00F60F0C" w:rsidP="008D7D2F">
      <w:pPr>
        <w:jc w:val="left"/>
        <w:rPr>
          <w:lang w:val="de-CH"/>
        </w:rPr>
      </w:pPr>
      <w:r w:rsidRPr="006A6E3F">
        <w:rPr>
          <w:lang w:val="de-CH"/>
        </w:rPr>
        <w:t>Hier werden folgende Punkte überprüft:</w:t>
      </w:r>
    </w:p>
    <w:p w14:paraId="5B7E0668" w14:textId="77777777" w:rsidR="00F6213D" w:rsidRPr="006A6E3F" w:rsidRDefault="00F6213D">
      <w:pPr>
        <w:pStyle w:val="Lijstalinea"/>
        <w:numPr>
          <w:ilvl w:val="0"/>
          <w:numId w:val="2"/>
        </w:numPr>
        <w:jc w:val="left"/>
      </w:pPr>
      <w:proofErr w:type="spellStart"/>
      <w:r w:rsidRPr="006A6E3F">
        <w:t>Überprüfung</w:t>
      </w:r>
      <w:proofErr w:type="spellEnd"/>
      <w:r w:rsidRPr="006A6E3F">
        <w:t xml:space="preserve"> der </w:t>
      </w:r>
      <w:proofErr w:type="spellStart"/>
      <w:r w:rsidRPr="006A6E3F">
        <w:t>Lizenznummer</w:t>
      </w:r>
      <w:proofErr w:type="spellEnd"/>
    </w:p>
    <w:p w14:paraId="5BB8C5C7" w14:textId="77777777" w:rsidR="00F6213D" w:rsidRPr="006A6E3F" w:rsidRDefault="00F6213D">
      <w:pPr>
        <w:pStyle w:val="Lijstalinea"/>
        <w:numPr>
          <w:ilvl w:val="0"/>
          <w:numId w:val="2"/>
        </w:numPr>
        <w:jc w:val="left"/>
      </w:pPr>
      <w:proofErr w:type="spellStart"/>
      <w:r w:rsidRPr="006A6E3F">
        <w:t>Überprüfung</w:t>
      </w:r>
      <w:proofErr w:type="spellEnd"/>
      <w:r w:rsidRPr="006A6E3F">
        <w:t xml:space="preserve"> der </w:t>
      </w:r>
      <w:proofErr w:type="spellStart"/>
      <w:r w:rsidRPr="006A6E3F">
        <w:t>Optionen</w:t>
      </w:r>
      <w:proofErr w:type="spellEnd"/>
    </w:p>
    <w:p w14:paraId="6923955A" w14:textId="659BFC8D" w:rsidR="008D7D2F" w:rsidRPr="006A6E3F" w:rsidRDefault="00F6213D">
      <w:pPr>
        <w:pStyle w:val="Lijstalinea"/>
        <w:numPr>
          <w:ilvl w:val="0"/>
          <w:numId w:val="2"/>
        </w:numPr>
        <w:jc w:val="left"/>
        <w:rPr>
          <w:lang w:val="de-CH"/>
        </w:rPr>
      </w:pPr>
      <w:r w:rsidRPr="006A6E3F">
        <w:rPr>
          <w:lang w:val="de-CH"/>
        </w:rPr>
        <w:t>Überprüfung, ob eine neue Version verfügbar ist</w:t>
      </w:r>
      <w:r w:rsidR="008D7D2F" w:rsidRPr="006A6E3F">
        <w:rPr>
          <w:lang w:val="de-CH"/>
        </w:rPr>
        <w:t>.</w:t>
      </w:r>
    </w:p>
    <w:p w14:paraId="15258E51" w14:textId="3E6046B4" w:rsidR="008D7D2F" w:rsidRPr="006A6E3F" w:rsidRDefault="00BD3D49">
      <w:pPr>
        <w:pStyle w:val="Lijstalinea"/>
        <w:numPr>
          <w:ilvl w:val="1"/>
          <w:numId w:val="2"/>
        </w:numPr>
        <w:jc w:val="left"/>
        <w:rPr>
          <w:lang w:val="de-CH"/>
        </w:rPr>
      </w:pPr>
      <w:r w:rsidRPr="006A6E3F">
        <w:rPr>
          <w:lang w:val="de-CH"/>
        </w:rPr>
        <w:t>Falls vorhanden, wird der Benutzer gefragt, ob er diese installieren möchte</w:t>
      </w:r>
      <w:r w:rsidR="008D7D2F" w:rsidRPr="006A6E3F">
        <w:rPr>
          <w:lang w:val="de-CH"/>
        </w:rPr>
        <w:t>.</w:t>
      </w:r>
    </w:p>
    <w:p w14:paraId="47EFD078" w14:textId="2751E05F" w:rsidR="00C00181" w:rsidRPr="00FC20DC" w:rsidRDefault="00C00181">
      <w:pPr>
        <w:jc w:val="left"/>
        <w:rPr>
          <w:rFonts w:eastAsiaTheme="majorEastAsia" w:cs="Segoe UI"/>
          <w:bCs/>
          <w:color w:val="4F81BD" w:themeColor="accent1"/>
          <w:u w:val="single"/>
          <w:lang w:val="de-CH" w:bidi="ar-SA"/>
        </w:rPr>
      </w:pPr>
      <w:r w:rsidRPr="00FC20DC">
        <w:rPr>
          <w:lang w:val="de-CH"/>
        </w:rPr>
        <w:br w:type="page"/>
      </w:r>
    </w:p>
    <w:p w14:paraId="5D225FB7" w14:textId="38A25DA8" w:rsidR="0059592B" w:rsidRPr="00FC20DC" w:rsidRDefault="0059592B" w:rsidP="0059592B">
      <w:pPr>
        <w:pStyle w:val="Kop3"/>
        <w:rPr>
          <w:lang w:val="de-CH"/>
        </w:rPr>
      </w:pPr>
      <w:r w:rsidRPr="001D005B">
        <w:lastRenderedPageBreak/>
        <w:fldChar w:fldCharType="begin"/>
      </w:r>
      <w:r w:rsidRPr="00FC20DC">
        <w:rPr>
          <w:lang w:val="de-CH"/>
        </w:rPr>
        <w:instrText xml:space="preserve"> AUTONUMLGL  </w:instrText>
      </w:r>
      <w:bookmarkStart w:id="67" w:name="_Toc235189031"/>
      <w:r w:rsidRPr="001D005B">
        <w:fldChar w:fldCharType="end"/>
      </w:r>
      <w:r w:rsidRPr="00FC20DC">
        <w:rPr>
          <w:lang w:val="de-CH"/>
        </w:rPr>
        <w:t xml:space="preserve"> </w:t>
      </w:r>
      <w:proofErr w:type="spellStart"/>
      <w:r w:rsidRPr="00FC20DC">
        <w:rPr>
          <w:lang w:val="de-CH"/>
        </w:rPr>
        <w:t>THERAPIEplus</w:t>
      </w:r>
      <w:bookmarkEnd w:id="67"/>
      <w:proofErr w:type="spellEnd"/>
    </w:p>
    <w:p w14:paraId="32E2E188" w14:textId="74E26361" w:rsidR="001358D9" w:rsidRPr="00FC20DC" w:rsidRDefault="007B06BB" w:rsidP="001358D9">
      <w:pPr>
        <w:rPr>
          <w:lang w:val="de-CH"/>
        </w:rPr>
      </w:pPr>
      <w:r w:rsidRPr="00FC20DC">
        <w:rPr>
          <w:lang w:val="de-CH"/>
        </w:rPr>
        <w:t>Geben Sie die Grundinformationen der Lizenz ein</w:t>
      </w:r>
      <w:r w:rsidR="00C00181" w:rsidRPr="00FC20DC">
        <w:rPr>
          <w:lang w:val="de-CH"/>
        </w:rPr>
        <w:t>.</w:t>
      </w:r>
    </w:p>
    <w:p w14:paraId="48A8945D" w14:textId="398D6205" w:rsidR="00AA0ABA" w:rsidRPr="001D005B" w:rsidRDefault="008D2ABF" w:rsidP="00FE5D34">
      <w:r w:rsidRPr="001D005B">
        <w:rPr>
          <w:noProof/>
          <w:lang w:val="de-CH" w:eastAsia="de-CH" w:bidi="ar-SA"/>
        </w:rPr>
        <w:drawing>
          <wp:inline distT="0" distB="0" distL="0" distR="0" wp14:anchorId="7FF62D48" wp14:editId="416163A5">
            <wp:extent cx="4714504" cy="2688285"/>
            <wp:effectExtent l="0" t="0" r="0" b="0"/>
            <wp:docPr id="14536116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11629" name=""/>
                    <pic:cNvPicPr/>
                  </pic:nvPicPr>
                  <pic:blipFill>
                    <a:blip r:embed="rId43"/>
                    <a:stretch>
                      <a:fillRect/>
                    </a:stretch>
                  </pic:blipFill>
                  <pic:spPr>
                    <a:xfrm>
                      <a:off x="0" y="0"/>
                      <a:ext cx="4731772" cy="2698131"/>
                    </a:xfrm>
                    <a:prstGeom prst="rect">
                      <a:avLst/>
                    </a:prstGeom>
                  </pic:spPr>
                </pic:pic>
              </a:graphicData>
            </a:graphic>
          </wp:inline>
        </w:drawing>
      </w:r>
    </w:p>
    <w:p w14:paraId="2B36EB23" w14:textId="316CA829" w:rsidR="0059592B" w:rsidRPr="00FC20DC" w:rsidRDefault="007B06BB" w:rsidP="0059592B">
      <w:pPr>
        <w:jc w:val="left"/>
        <w:rPr>
          <w:lang w:val="de-CH"/>
        </w:rPr>
      </w:pPr>
      <w:r w:rsidRPr="00FC20DC">
        <w:rPr>
          <w:lang w:val="de-CH"/>
        </w:rPr>
        <w:t>Dieser Bildschirm enthält folgende Felder</w:t>
      </w:r>
      <w:r w:rsidR="0059592B" w:rsidRPr="00FC20DC">
        <w:rPr>
          <w:lang w:val="de-CH"/>
        </w:rPr>
        <w:t>:</w:t>
      </w:r>
    </w:p>
    <w:p w14:paraId="515DC37A" w14:textId="029C2D7B" w:rsidR="00C00181" w:rsidRPr="00FC20DC" w:rsidRDefault="00C00181" w:rsidP="00C00181">
      <w:pPr>
        <w:tabs>
          <w:tab w:val="left" w:pos="2694"/>
        </w:tabs>
        <w:ind w:left="2835" w:hanging="2835"/>
        <w:rPr>
          <w:lang w:val="de-CH"/>
        </w:rPr>
      </w:pPr>
      <w:r w:rsidRPr="00FC20DC">
        <w:rPr>
          <w:lang w:val="de-CH"/>
        </w:rPr>
        <w:t>Lizenznehmer</w:t>
      </w:r>
      <w:r w:rsidR="0059592B" w:rsidRPr="00FC20DC">
        <w:rPr>
          <w:lang w:val="de-CH"/>
        </w:rPr>
        <w:t xml:space="preserve"> </w:t>
      </w:r>
      <w:r w:rsidR="0059592B" w:rsidRPr="00FC20DC">
        <w:rPr>
          <w:lang w:val="de-CH"/>
        </w:rPr>
        <w:tab/>
        <w:t>:</w:t>
      </w:r>
      <w:r w:rsidR="0059592B" w:rsidRPr="00FC20DC">
        <w:rPr>
          <w:lang w:val="de-CH"/>
        </w:rPr>
        <w:tab/>
      </w:r>
      <w:r w:rsidR="007B06BB" w:rsidRPr="00FC20DC">
        <w:rPr>
          <w:lang w:val="de-CH"/>
        </w:rPr>
        <w:t>Es wird angegeben, wer der Lizenznehmer ist. Die Schaltfläche [Laden] wird verwendet, um die Lizenznummer zu aktualisieren</w:t>
      </w:r>
      <w:r w:rsidR="003F1862" w:rsidRPr="00FC20DC">
        <w:rPr>
          <w:lang w:val="de-CH"/>
        </w:rPr>
        <w:t>.</w:t>
      </w:r>
    </w:p>
    <w:p w14:paraId="1BC64351" w14:textId="416BB200" w:rsidR="00C63893" w:rsidRPr="00FC20DC" w:rsidRDefault="00C63893" w:rsidP="00C00181">
      <w:pPr>
        <w:tabs>
          <w:tab w:val="left" w:pos="2694"/>
        </w:tabs>
        <w:ind w:left="2835" w:hanging="2835"/>
        <w:rPr>
          <w:lang w:val="de-CH"/>
        </w:rPr>
      </w:pPr>
      <w:r w:rsidRPr="00FC20DC">
        <w:rPr>
          <w:lang w:val="de-CH"/>
        </w:rPr>
        <w:t>Lizenz-</w:t>
      </w:r>
      <w:proofErr w:type="spellStart"/>
      <w:r w:rsidRPr="00FC20DC">
        <w:rPr>
          <w:lang w:val="de-CH"/>
        </w:rPr>
        <w:t>Tekst</w:t>
      </w:r>
      <w:proofErr w:type="spellEnd"/>
      <w:r w:rsidRPr="00FC20DC">
        <w:rPr>
          <w:lang w:val="de-CH"/>
        </w:rPr>
        <w:tab/>
        <w:t xml:space="preserve">: </w:t>
      </w:r>
      <w:r w:rsidR="007B06BB" w:rsidRPr="00FC20DC">
        <w:rPr>
          <w:lang w:val="de-CH"/>
        </w:rPr>
        <w:t>Dies wird erstellt, sobald du auf die Schaltfläche [Speichern] klickst.</w:t>
      </w:r>
      <w:r w:rsidRPr="00FC20DC">
        <w:rPr>
          <w:lang w:val="de-CH"/>
        </w:rPr>
        <w:t>.</w:t>
      </w:r>
    </w:p>
    <w:p w14:paraId="313FA246" w14:textId="45852CB6" w:rsidR="00C63893" w:rsidRPr="00FC20DC" w:rsidRDefault="00DD7B1A" w:rsidP="00C00181">
      <w:pPr>
        <w:tabs>
          <w:tab w:val="left" w:pos="2694"/>
        </w:tabs>
        <w:ind w:left="2835" w:hanging="2835"/>
        <w:rPr>
          <w:lang w:val="de-CH"/>
        </w:rPr>
      </w:pPr>
      <w:r w:rsidRPr="00FC20DC">
        <w:rPr>
          <w:lang w:val="de-CH"/>
        </w:rPr>
        <w:t>Demoversion</w:t>
      </w:r>
      <w:r w:rsidRPr="00FC20DC">
        <w:rPr>
          <w:lang w:val="de-CH"/>
        </w:rPr>
        <w:tab/>
        <w:t>:</w:t>
      </w:r>
      <w:r w:rsidRPr="00FC20DC">
        <w:rPr>
          <w:lang w:val="de-CH"/>
        </w:rPr>
        <w:tab/>
      </w:r>
      <w:r w:rsidR="007B06BB" w:rsidRPr="006A6E3F">
        <w:rPr>
          <w:lang w:val="de-CH"/>
        </w:rPr>
        <w:t>Was sind die Konsequenzen, wenn Sie darauf klicken, was den Helpdesk betrifft; Rechnungsstellung usw.</w:t>
      </w:r>
      <w:r w:rsidR="00012DA4" w:rsidRPr="006A6E3F">
        <w:rPr>
          <w:lang w:val="de-CH"/>
        </w:rPr>
        <w:t>?</w:t>
      </w:r>
      <w:r w:rsidR="008E2E3A" w:rsidRPr="00FC20DC">
        <w:rPr>
          <w:lang w:val="de-CH"/>
        </w:rPr>
        <w:t xml:space="preserve"> </w:t>
      </w:r>
      <w:r w:rsidR="008E2E3A" w:rsidRPr="00FC20DC">
        <w:rPr>
          <w:highlight w:val="green"/>
          <w:lang w:val="de-CH"/>
        </w:rPr>
        <w:t>Es wird eine Lizenz generiert die nur 1 Monat gültig ist, aber alle Funktionen enthalten</w:t>
      </w:r>
    </w:p>
    <w:p w14:paraId="39099801" w14:textId="742FFFC5" w:rsidR="00012DA4" w:rsidRPr="00FC20DC" w:rsidRDefault="00012DA4" w:rsidP="00C00181">
      <w:pPr>
        <w:tabs>
          <w:tab w:val="left" w:pos="2694"/>
        </w:tabs>
        <w:ind w:left="2835" w:hanging="2835"/>
        <w:rPr>
          <w:lang w:val="de-CH"/>
        </w:rPr>
      </w:pPr>
      <w:r w:rsidRPr="00FC20DC">
        <w:rPr>
          <w:lang w:val="de-CH"/>
        </w:rPr>
        <w:t>Spezielle Demo</w:t>
      </w:r>
      <w:r w:rsidRPr="00FC20DC">
        <w:rPr>
          <w:lang w:val="de-CH"/>
        </w:rPr>
        <w:tab/>
        <w:t>:</w:t>
      </w:r>
      <w:r w:rsidR="007B06BB" w:rsidRPr="00FC20DC">
        <w:rPr>
          <w:lang w:val="de-CH"/>
        </w:rPr>
        <w:tab/>
      </w:r>
      <w:r w:rsidR="007B06BB" w:rsidRPr="006A6E3F">
        <w:rPr>
          <w:lang w:val="de-CH"/>
        </w:rPr>
        <w:t>Was ist der Unterschied zur regulären Demo-Version?</w:t>
      </w:r>
      <w:r w:rsidRPr="006A6E3F">
        <w:rPr>
          <w:lang w:val="de-CH"/>
        </w:rPr>
        <w:t>?</w:t>
      </w:r>
      <w:r w:rsidR="00371B68" w:rsidRPr="00FC20DC">
        <w:rPr>
          <w:lang w:val="de-CH"/>
        </w:rPr>
        <w:t xml:space="preserve"> </w:t>
      </w:r>
      <w:r w:rsidR="00371B68" w:rsidRPr="00FC20DC">
        <w:rPr>
          <w:highlight w:val="green"/>
          <w:lang w:val="de-CH"/>
        </w:rPr>
        <w:t>Man hat 30 Sekunden Zeit, die Funktionen anzuklicken die er als Demo bekommen soll. Also nicht alle sondern nur gemäss Auswahl</w:t>
      </w:r>
    </w:p>
    <w:p w14:paraId="1AD4FAAB" w14:textId="4397C1D9" w:rsidR="00012DA4" w:rsidRPr="00FC20DC" w:rsidRDefault="00012DA4" w:rsidP="00C00181">
      <w:pPr>
        <w:tabs>
          <w:tab w:val="left" w:pos="2694"/>
        </w:tabs>
        <w:ind w:left="2835" w:hanging="2835"/>
        <w:rPr>
          <w:lang w:val="de-CH"/>
        </w:rPr>
      </w:pPr>
      <w:r w:rsidRPr="00FC20DC">
        <w:rPr>
          <w:lang w:val="de-CH"/>
        </w:rPr>
        <w:t>Demo</w:t>
      </w:r>
      <w:r w:rsidR="003668ED" w:rsidRPr="00FC20DC">
        <w:rPr>
          <w:lang w:val="de-CH"/>
        </w:rPr>
        <w:t xml:space="preserve"> gültig bis</w:t>
      </w:r>
      <w:r w:rsidR="003668ED" w:rsidRPr="00FC20DC">
        <w:rPr>
          <w:lang w:val="de-CH"/>
        </w:rPr>
        <w:tab/>
        <w:t>:</w:t>
      </w:r>
      <w:r w:rsidR="003668ED" w:rsidRPr="00FC20DC">
        <w:rPr>
          <w:lang w:val="de-CH"/>
        </w:rPr>
        <w:tab/>
      </w:r>
      <w:r w:rsidR="00EB22D5" w:rsidRPr="006A6E3F">
        <w:rPr>
          <w:lang w:val="de-CH"/>
        </w:rPr>
        <w:t>Bis die Demo gültig ist. Wird es gefüllt, wenn du eines der beiden Demofelder ansiehst?</w:t>
      </w:r>
      <w:r w:rsidR="0004387C" w:rsidRPr="006A6E3F">
        <w:rPr>
          <w:lang w:val="de-CH"/>
        </w:rPr>
        <w:t>?</w:t>
      </w:r>
      <w:r w:rsidR="00EE3DF6" w:rsidRPr="00FC20DC">
        <w:rPr>
          <w:lang w:val="de-CH"/>
        </w:rPr>
        <w:t xml:space="preserve"> </w:t>
      </w:r>
      <w:r w:rsidR="00EE3DF6" w:rsidRPr="00FC20DC">
        <w:rPr>
          <w:highlight w:val="green"/>
          <w:lang w:val="de-CH"/>
        </w:rPr>
        <w:t>Es wird gefüllt sobald Demoversion erstellt wurde.</w:t>
      </w:r>
    </w:p>
    <w:p w14:paraId="0450C756" w14:textId="603A3630" w:rsidR="002C39BA" w:rsidRPr="00FC20DC" w:rsidRDefault="002C39BA" w:rsidP="00C00181">
      <w:pPr>
        <w:tabs>
          <w:tab w:val="left" w:pos="2694"/>
        </w:tabs>
        <w:ind w:left="2835" w:hanging="2835"/>
        <w:rPr>
          <w:lang w:val="de-CH"/>
        </w:rPr>
      </w:pPr>
      <w:r w:rsidRPr="00FC20DC">
        <w:rPr>
          <w:lang w:val="de-CH"/>
        </w:rPr>
        <w:t>Anz Mandanten</w:t>
      </w:r>
      <w:r w:rsidRPr="00FC20DC">
        <w:rPr>
          <w:lang w:val="de-CH"/>
        </w:rPr>
        <w:tab/>
        <w:t>:</w:t>
      </w:r>
      <w:r w:rsidRPr="00FC20DC">
        <w:rPr>
          <w:lang w:val="de-CH"/>
        </w:rPr>
        <w:tab/>
      </w:r>
      <w:r w:rsidR="00EB22D5" w:rsidRPr="00FC20DC">
        <w:rPr>
          <w:lang w:val="de-CH"/>
        </w:rPr>
        <w:t>Anzahl der Kunden</w:t>
      </w:r>
    </w:p>
    <w:p w14:paraId="63F4E9AE" w14:textId="29AFD8B6" w:rsidR="002C39BA" w:rsidRPr="00FC20DC" w:rsidRDefault="002C39BA" w:rsidP="00C00181">
      <w:pPr>
        <w:tabs>
          <w:tab w:val="left" w:pos="2694"/>
        </w:tabs>
        <w:ind w:left="2835" w:hanging="2835"/>
        <w:rPr>
          <w:lang w:val="de-CH"/>
        </w:rPr>
      </w:pPr>
      <w:r w:rsidRPr="00FC20DC">
        <w:rPr>
          <w:lang w:val="de-CH"/>
        </w:rPr>
        <w:t>Anz. Mitarbeiter</w:t>
      </w:r>
      <w:r w:rsidRPr="00FC20DC">
        <w:rPr>
          <w:lang w:val="de-CH"/>
        </w:rPr>
        <w:tab/>
        <w:t>:</w:t>
      </w:r>
      <w:r w:rsidRPr="00FC20DC">
        <w:rPr>
          <w:lang w:val="de-CH"/>
        </w:rPr>
        <w:tab/>
      </w:r>
      <w:r w:rsidR="00EB22D5" w:rsidRPr="00FC20DC">
        <w:rPr>
          <w:lang w:val="de-CH"/>
        </w:rPr>
        <w:t>Anzahl der Mitarbeiter</w:t>
      </w:r>
    </w:p>
    <w:p w14:paraId="30D7107E" w14:textId="1CA83D4C" w:rsidR="00112660" w:rsidRPr="00FC20DC" w:rsidRDefault="004E3D2E" w:rsidP="00C00181">
      <w:pPr>
        <w:tabs>
          <w:tab w:val="left" w:pos="2694"/>
        </w:tabs>
        <w:ind w:left="2835" w:hanging="2835"/>
        <w:rPr>
          <w:lang w:val="de-CH"/>
        </w:rPr>
      </w:pPr>
      <w:r w:rsidRPr="00FC20DC">
        <w:rPr>
          <w:lang w:val="de-CH"/>
        </w:rPr>
        <w:t xml:space="preserve">Anz. </w:t>
      </w:r>
      <w:proofErr w:type="spellStart"/>
      <w:r w:rsidRPr="00FC20DC">
        <w:rPr>
          <w:lang w:val="de-CH"/>
        </w:rPr>
        <w:t>Netwerklizenzen</w:t>
      </w:r>
      <w:proofErr w:type="spellEnd"/>
      <w:r w:rsidRPr="00FC20DC">
        <w:rPr>
          <w:lang w:val="de-CH"/>
        </w:rPr>
        <w:tab/>
        <w:t>:</w:t>
      </w:r>
      <w:r w:rsidRPr="00FC20DC">
        <w:rPr>
          <w:lang w:val="de-CH"/>
        </w:rPr>
        <w:tab/>
      </w:r>
      <w:r w:rsidR="00EB22D5" w:rsidRPr="00FC20DC">
        <w:rPr>
          <w:lang w:val="de-CH"/>
        </w:rPr>
        <w:t>Anzahl der Netzwerklizenzen</w:t>
      </w:r>
    </w:p>
    <w:p w14:paraId="34C4819C" w14:textId="027E5F63" w:rsidR="00EE75EA" w:rsidRPr="00FC20DC" w:rsidRDefault="00EB22D5" w:rsidP="002B151F">
      <w:pPr>
        <w:rPr>
          <w:lang w:val="de-CH"/>
        </w:rPr>
      </w:pPr>
      <w:r w:rsidRPr="00FC20DC">
        <w:rPr>
          <w:lang w:val="de-CH"/>
        </w:rPr>
        <w:lastRenderedPageBreak/>
        <w:t>Dann kannst du auf die Schaltfläche [Ändern] klicken und die Seriennummer wird erstellt</w:t>
      </w:r>
      <w:r w:rsidR="002B151F" w:rsidRPr="00FC20DC">
        <w:rPr>
          <w:lang w:val="de-CH"/>
        </w:rPr>
        <w:t>.</w:t>
      </w:r>
    </w:p>
    <w:p w14:paraId="0B99C4F0" w14:textId="027D8371" w:rsidR="002B151F" w:rsidRPr="00FC20DC" w:rsidRDefault="00EB22D5" w:rsidP="002B151F">
      <w:pPr>
        <w:rPr>
          <w:lang w:val="de-CH"/>
        </w:rPr>
      </w:pPr>
      <w:r w:rsidRPr="006A6E3F">
        <w:rPr>
          <w:lang w:val="de-CH"/>
        </w:rPr>
        <w:t>[REG], [PDF], [FAX], [HED] und [EMAIL]-Buttons werden nicht mehr verwendet</w:t>
      </w:r>
      <w:r w:rsidR="002B151F" w:rsidRPr="006A6E3F">
        <w:rPr>
          <w:lang w:val="de-CH"/>
        </w:rPr>
        <w:t>.</w:t>
      </w:r>
      <w:r w:rsidR="00EE3DF6" w:rsidRPr="00FC20DC">
        <w:rPr>
          <w:lang w:val="de-CH"/>
        </w:rPr>
        <w:t xml:space="preserve"> </w:t>
      </w:r>
      <w:r w:rsidR="00D21492" w:rsidRPr="00FC20DC">
        <w:rPr>
          <w:highlight w:val="green"/>
          <w:lang w:val="de-CH"/>
        </w:rPr>
        <w:t>Doch für die Lizenzübersicht an den Kunden. Also REG und FAX nichtmehr.</w:t>
      </w:r>
    </w:p>
    <w:p w14:paraId="2A2E32E7" w14:textId="62D2A8E1" w:rsidR="005700F0" w:rsidRPr="00FC20DC" w:rsidRDefault="00EB22D5" w:rsidP="00C00181">
      <w:pPr>
        <w:tabs>
          <w:tab w:val="left" w:pos="2694"/>
        </w:tabs>
        <w:ind w:left="2835" w:hanging="2835"/>
        <w:rPr>
          <w:lang w:val="de-CH"/>
        </w:rPr>
      </w:pPr>
      <w:r w:rsidRPr="00FC20DC">
        <w:rPr>
          <w:lang w:val="de-CH"/>
        </w:rPr>
        <w:t>Es gibt folgende Optionen, bei denen einige zusammengehören, nämlich</w:t>
      </w:r>
      <w:r w:rsidR="005700F0" w:rsidRPr="00FC20DC">
        <w:rPr>
          <w:lang w:val="de-CH"/>
        </w:rPr>
        <w:t>:</w:t>
      </w:r>
    </w:p>
    <w:p w14:paraId="42AA8CC2" w14:textId="56AFF281" w:rsidR="008D1589" w:rsidRPr="00FC20DC" w:rsidRDefault="00EB22D5" w:rsidP="5698F443">
      <w:pPr>
        <w:tabs>
          <w:tab w:val="left" w:pos="2694"/>
        </w:tabs>
        <w:ind w:left="2835" w:hanging="2835"/>
        <w:rPr>
          <w:lang w:val="de-CH"/>
        </w:rPr>
      </w:pPr>
      <w:r w:rsidRPr="00FC20DC">
        <w:rPr>
          <w:lang w:val="de-CH"/>
        </w:rPr>
        <w:t>Version</w:t>
      </w:r>
      <w:r w:rsidRPr="00FC20DC">
        <w:rPr>
          <w:lang w:val="de-CH"/>
        </w:rPr>
        <w:tab/>
      </w:r>
      <w:r w:rsidR="00C06574" w:rsidRPr="00FC20DC">
        <w:rPr>
          <w:lang w:val="de-CH"/>
        </w:rPr>
        <w:t>:</w:t>
      </w:r>
      <w:r w:rsidRPr="00FC20DC">
        <w:rPr>
          <w:lang w:val="de-CH"/>
        </w:rPr>
        <w:tab/>
      </w:r>
      <w:r w:rsidR="00C06574" w:rsidRPr="00FC20DC">
        <w:rPr>
          <w:lang w:val="de-CH"/>
        </w:rPr>
        <w:t xml:space="preserve">[  ] </w:t>
      </w:r>
      <w:r w:rsidR="009F3F83" w:rsidRPr="00FC20DC">
        <w:rPr>
          <w:lang w:val="de-CH"/>
        </w:rPr>
        <w:t>Starter Edition</w:t>
      </w:r>
      <w:r w:rsidR="00C06574" w:rsidRPr="00FC20DC">
        <w:rPr>
          <w:lang w:val="de-CH"/>
        </w:rPr>
        <w:t xml:space="preserve"> </w:t>
      </w:r>
      <w:r w:rsidR="004B5A1A" w:rsidRPr="00FC20DC">
        <w:rPr>
          <w:highlight w:val="green"/>
          <w:lang w:val="de-CH"/>
        </w:rPr>
        <w:t>oder</w:t>
      </w:r>
      <w:r w:rsidR="004B5A1A" w:rsidRPr="006A6E3F">
        <w:rPr>
          <w:lang w:val="de-CH"/>
        </w:rPr>
        <w:t xml:space="preserve"> </w:t>
      </w:r>
      <w:r w:rsidR="00C06574" w:rsidRPr="00FC20DC">
        <w:rPr>
          <w:lang w:val="de-CH"/>
        </w:rPr>
        <w:t>[  ]</w:t>
      </w:r>
      <w:r w:rsidR="00BC7C32" w:rsidRPr="00FC20DC">
        <w:rPr>
          <w:lang w:val="de-CH"/>
        </w:rPr>
        <w:t xml:space="preserve"> Expert . </w:t>
      </w:r>
      <w:r w:rsidR="00BC7C32" w:rsidRPr="00FC20DC">
        <w:rPr>
          <w:highlight w:val="green"/>
          <w:lang w:val="de-CH"/>
        </w:rPr>
        <w:t>Falls nichts von beiden, dann Easy</w:t>
      </w:r>
    </w:p>
    <w:p w14:paraId="523A7103" w14:textId="1F73FF78" w:rsidR="00112660" w:rsidRPr="00FC20DC" w:rsidRDefault="00EB22D5" w:rsidP="001763B1">
      <w:pPr>
        <w:tabs>
          <w:tab w:val="left" w:pos="2694"/>
        </w:tabs>
        <w:ind w:left="2835" w:hanging="2835"/>
        <w:jc w:val="left"/>
        <w:rPr>
          <w:lang w:val="de-CH"/>
        </w:rPr>
      </w:pPr>
      <w:r w:rsidRPr="00FC20DC">
        <w:rPr>
          <w:lang w:val="de-CH"/>
        </w:rPr>
        <w:t>Art der Umgebung</w:t>
      </w:r>
      <w:r w:rsidRPr="00FC20DC">
        <w:rPr>
          <w:lang w:val="de-CH"/>
        </w:rPr>
        <w:tab/>
      </w:r>
      <w:r w:rsidR="00112660" w:rsidRPr="00FC20DC">
        <w:rPr>
          <w:lang w:val="de-CH"/>
        </w:rPr>
        <w:t>:</w:t>
      </w:r>
      <w:r w:rsidRPr="00FC20DC">
        <w:rPr>
          <w:lang w:val="de-CH"/>
        </w:rPr>
        <w:tab/>
      </w:r>
      <w:r w:rsidR="00112660" w:rsidRPr="00FC20DC">
        <w:rPr>
          <w:lang w:val="de-CH"/>
        </w:rPr>
        <w:t>[  ] Hardware-Frei</w:t>
      </w:r>
      <w:r w:rsidR="004D0F93" w:rsidRPr="00FC20DC">
        <w:rPr>
          <w:lang w:val="de-CH"/>
        </w:rPr>
        <w:t xml:space="preserve"> (</w:t>
      </w:r>
      <w:r w:rsidR="001763B1" w:rsidRPr="00FC20DC">
        <w:rPr>
          <w:lang w:val="de-CH"/>
        </w:rPr>
        <w:t>PC)</w:t>
      </w:r>
      <w:r w:rsidR="00112660" w:rsidRPr="00FC20DC">
        <w:rPr>
          <w:lang w:val="de-CH"/>
        </w:rPr>
        <w:t xml:space="preserve"> </w:t>
      </w:r>
      <w:r w:rsidR="004B5A1A" w:rsidRPr="00FC20DC">
        <w:rPr>
          <w:highlight w:val="green"/>
          <w:lang w:val="de-CH"/>
        </w:rPr>
        <w:t>oder</w:t>
      </w:r>
      <w:r w:rsidR="004B5A1A" w:rsidRPr="006A6E3F">
        <w:rPr>
          <w:lang w:val="de-CH"/>
        </w:rPr>
        <w:t xml:space="preserve"> </w:t>
      </w:r>
      <w:r w:rsidR="00112660" w:rsidRPr="00FC20DC">
        <w:rPr>
          <w:lang w:val="de-CH"/>
        </w:rPr>
        <w:t xml:space="preserve">[  ] </w:t>
      </w:r>
      <w:proofErr w:type="spellStart"/>
      <w:r w:rsidR="00112660" w:rsidRPr="00FC20DC">
        <w:rPr>
          <w:lang w:val="de-CH"/>
        </w:rPr>
        <w:t>Netwerk</w:t>
      </w:r>
      <w:proofErr w:type="spellEnd"/>
      <w:r w:rsidR="001763B1" w:rsidRPr="00FC20DC">
        <w:rPr>
          <w:lang w:val="de-CH"/>
        </w:rPr>
        <w:t xml:space="preserve"> (Remote Desktop)</w:t>
      </w:r>
    </w:p>
    <w:p w14:paraId="270E6851" w14:textId="04F7D32B" w:rsidR="00112660" w:rsidRPr="00FC20DC" w:rsidRDefault="00EB22D5" w:rsidP="00112660">
      <w:pPr>
        <w:tabs>
          <w:tab w:val="left" w:pos="2694"/>
        </w:tabs>
        <w:ind w:left="2835" w:hanging="2835"/>
        <w:rPr>
          <w:lang w:val="de-CH"/>
        </w:rPr>
      </w:pPr>
      <w:r w:rsidRPr="00FC20DC">
        <w:rPr>
          <w:lang w:val="de-CH"/>
        </w:rPr>
        <w:t>Buchhaltung</w:t>
      </w:r>
      <w:r w:rsidRPr="00FC20DC">
        <w:rPr>
          <w:lang w:val="de-CH"/>
        </w:rPr>
        <w:tab/>
      </w:r>
      <w:r w:rsidR="00112660" w:rsidRPr="00FC20DC">
        <w:rPr>
          <w:lang w:val="de-CH"/>
        </w:rPr>
        <w:t xml:space="preserve">: [  ] </w:t>
      </w:r>
      <w:proofErr w:type="spellStart"/>
      <w:r w:rsidR="00112660" w:rsidRPr="00FC20DC">
        <w:rPr>
          <w:lang w:val="de-CH"/>
        </w:rPr>
        <w:t>Fibu</w:t>
      </w:r>
      <w:proofErr w:type="spellEnd"/>
      <w:r w:rsidR="00112660" w:rsidRPr="00FC20DC">
        <w:rPr>
          <w:lang w:val="de-CH"/>
        </w:rPr>
        <w:t xml:space="preserve"> Extern </w:t>
      </w:r>
      <w:r w:rsidR="004B5A1A" w:rsidRPr="006A6E3F">
        <w:rPr>
          <w:lang w:val="de-CH"/>
        </w:rPr>
        <w:t xml:space="preserve">oder </w:t>
      </w:r>
      <w:r w:rsidR="00112660" w:rsidRPr="00FC20DC">
        <w:rPr>
          <w:lang w:val="de-CH"/>
        </w:rPr>
        <w:t xml:space="preserve">[  ] </w:t>
      </w:r>
      <w:proofErr w:type="spellStart"/>
      <w:r w:rsidR="00112660" w:rsidRPr="00FC20DC">
        <w:rPr>
          <w:lang w:val="de-CH"/>
        </w:rPr>
        <w:t>Fibuplus</w:t>
      </w:r>
      <w:proofErr w:type="spellEnd"/>
      <w:r w:rsidR="00112660" w:rsidRPr="00FC20DC">
        <w:rPr>
          <w:lang w:val="de-CH"/>
        </w:rPr>
        <w:t xml:space="preserve"> für Easy/ </w:t>
      </w:r>
      <w:proofErr w:type="spellStart"/>
      <w:r w:rsidR="00112660" w:rsidRPr="00FC20DC">
        <w:rPr>
          <w:lang w:val="de-CH"/>
        </w:rPr>
        <w:t>starter</w:t>
      </w:r>
      <w:proofErr w:type="spellEnd"/>
      <w:r w:rsidR="00F14291" w:rsidRPr="00FC20DC">
        <w:rPr>
          <w:lang w:val="de-CH"/>
        </w:rPr>
        <w:t xml:space="preserve"> </w:t>
      </w:r>
      <w:r w:rsidR="00F14291" w:rsidRPr="00FC20DC">
        <w:rPr>
          <w:highlight w:val="green"/>
          <w:lang w:val="de-CH"/>
        </w:rPr>
        <w:t>oder gar nichts</w:t>
      </w:r>
    </w:p>
    <w:p w14:paraId="04561FCA" w14:textId="5D018659" w:rsidR="00A961B4" w:rsidRPr="00FC20DC" w:rsidRDefault="00EB22D5" w:rsidP="00112660">
      <w:pPr>
        <w:tabs>
          <w:tab w:val="left" w:pos="2694"/>
        </w:tabs>
        <w:ind w:left="2835" w:hanging="2835"/>
        <w:rPr>
          <w:lang w:val="de-CH"/>
        </w:rPr>
      </w:pPr>
      <w:r w:rsidRPr="00FC20DC">
        <w:rPr>
          <w:lang w:val="de-CH"/>
        </w:rPr>
        <w:t>Paramedizinisch</w:t>
      </w:r>
      <w:r w:rsidR="00323AF1" w:rsidRPr="00FC20DC">
        <w:rPr>
          <w:lang w:val="de-CH"/>
        </w:rPr>
        <w:tab/>
        <w:t xml:space="preserve">: </w:t>
      </w:r>
      <w:r w:rsidR="006437A1" w:rsidRPr="00FC20DC">
        <w:rPr>
          <w:lang w:val="de-CH"/>
        </w:rPr>
        <w:t xml:space="preserve">[  ] </w:t>
      </w:r>
      <w:proofErr w:type="spellStart"/>
      <w:r w:rsidR="00B81423" w:rsidRPr="00FC20DC">
        <w:rPr>
          <w:lang w:val="de-CH"/>
        </w:rPr>
        <w:t>F</w:t>
      </w:r>
      <w:r w:rsidR="00323AF1" w:rsidRPr="00FC20DC">
        <w:rPr>
          <w:lang w:val="de-CH"/>
        </w:rPr>
        <w:t>ysiotherapie</w:t>
      </w:r>
      <w:proofErr w:type="spellEnd"/>
      <w:r w:rsidR="004959CB" w:rsidRPr="00FC20DC">
        <w:rPr>
          <w:lang w:val="de-CH"/>
        </w:rPr>
        <w:t xml:space="preserve"> </w:t>
      </w:r>
      <w:r w:rsidR="004B5A1A" w:rsidRPr="00FC20DC">
        <w:rPr>
          <w:lang w:val="de-CH"/>
        </w:rPr>
        <w:t xml:space="preserve">und/oder </w:t>
      </w:r>
      <w:r w:rsidR="006437A1" w:rsidRPr="00FC20DC">
        <w:rPr>
          <w:lang w:val="de-CH"/>
        </w:rPr>
        <w:t xml:space="preserve">[  ] </w:t>
      </w:r>
      <w:r w:rsidR="004959CB" w:rsidRPr="00FC20DC">
        <w:rPr>
          <w:lang w:val="de-CH"/>
        </w:rPr>
        <w:t xml:space="preserve">Ergotherapie </w:t>
      </w:r>
      <w:r w:rsidR="004B5A1A" w:rsidRPr="00FC20DC">
        <w:rPr>
          <w:lang w:val="de-CH"/>
        </w:rPr>
        <w:t xml:space="preserve">und/oder </w:t>
      </w:r>
      <w:r w:rsidR="006437A1" w:rsidRPr="00FC20DC">
        <w:rPr>
          <w:lang w:val="de-CH"/>
        </w:rPr>
        <w:t xml:space="preserve">[  ] </w:t>
      </w:r>
      <w:r w:rsidR="004959CB" w:rsidRPr="00FC20DC">
        <w:rPr>
          <w:lang w:val="de-CH"/>
        </w:rPr>
        <w:t xml:space="preserve">EMR </w:t>
      </w:r>
    </w:p>
    <w:p w14:paraId="3A6446EC" w14:textId="21C978D4" w:rsidR="005F2277" w:rsidRPr="00FC20DC" w:rsidRDefault="004B5A1A" w:rsidP="00112660">
      <w:pPr>
        <w:tabs>
          <w:tab w:val="left" w:pos="2694"/>
        </w:tabs>
        <w:ind w:left="2835" w:hanging="2835"/>
        <w:rPr>
          <w:lang w:val="de-CH"/>
        </w:rPr>
      </w:pPr>
      <w:r w:rsidRPr="00FC20DC">
        <w:rPr>
          <w:lang w:val="de-CH"/>
        </w:rPr>
        <w:t xml:space="preserve">Kupplung </w:t>
      </w:r>
      <w:r w:rsidR="00DB6F3F" w:rsidRPr="00FC20DC">
        <w:rPr>
          <w:lang w:val="de-CH"/>
        </w:rPr>
        <w:t>MS-365</w:t>
      </w:r>
      <w:r w:rsidR="005F2277" w:rsidRPr="00FC20DC">
        <w:rPr>
          <w:lang w:val="de-CH"/>
        </w:rPr>
        <w:t xml:space="preserve"> </w:t>
      </w:r>
      <w:r w:rsidR="005F633C" w:rsidRPr="00FC20DC">
        <w:rPr>
          <w:lang w:val="de-CH"/>
        </w:rPr>
        <w:tab/>
        <w:t>: [  ] Word-</w:t>
      </w:r>
      <w:proofErr w:type="spellStart"/>
      <w:r w:rsidR="005F633C" w:rsidRPr="00FC20DC">
        <w:rPr>
          <w:lang w:val="de-CH"/>
        </w:rPr>
        <w:t>Schnittst</w:t>
      </w:r>
      <w:proofErr w:type="spellEnd"/>
    </w:p>
    <w:p w14:paraId="2A145205" w14:textId="22CF94A0" w:rsidR="00605FD3" w:rsidRPr="00FC20DC" w:rsidRDefault="004B5A1A" w:rsidP="00112660">
      <w:pPr>
        <w:tabs>
          <w:tab w:val="left" w:pos="2694"/>
        </w:tabs>
        <w:ind w:left="2835" w:hanging="2835"/>
        <w:rPr>
          <w:lang w:val="de-CH"/>
        </w:rPr>
      </w:pPr>
      <w:r w:rsidRPr="00FC20DC">
        <w:rPr>
          <w:lang w:val="de-CH"/>
        </w:rPr>
        <w:t>Banküberweisung</w:t>
      </w:r>
      <w:r w:rsidR="00605FD3" w:rsidRPr="00FC20DC">
        <w:rPr>
          <w:lang w:val="de-CH"/>
        </w:rPr>
        <w:tab/>
        <w:t>: [  ] VESR</w:t>
      </w:r>
      <w:r w:rsidR="00DB6F3F" w:rsidRPr="00FC20DC">
        <w:rPr>
          <w:lang w:val="de-CH"/>
        </w:rPr>
        <w:t xml:space="preserve">, </w:t>
      </w:r>
      <w:r w:rsidR="00C9266F">
        <w:rPr>
          <w:highlight w:val="yellow"/>
          <w:lang w:val="de-CH"/>
        </w:rPr>
        <w:t>i</w:t>
      </w:r>
      <w:r w:rsidR="004831BB" w:rsidRPr="004831BB">
        <w:rPr>
          <w:highlight w:val="yellow"/>
          <w:lang w:val="de-CH"/>
        </w:rPr>
        <w:t>st das für den Download/Upload von Bankdateien?</w:t>
      </w:r>
    </w:p>
    <w:p w14:paraId="05665DE3" w14:textId="7F4356DA" w:rsidR="008A2862" w:rsidRPr="00FC20DC" w:rsidRDefault="004B5A1A" w:rsidP="00112660">
      <w:pPr>
        <w:tabs>
          <w:tab w:val="left" w:pos="2694"/>
        </w:tabs>
        <w:ind w:left="2835" w:hanging="2835"/>
        <w:rPr>
          <w:lang w:val="de-CH"/>
        </w:rPr>
      </w:pPr>
      <w:r w:rsidRPr="00FC20DC">
        <w:rPr>
          <w:lang w:val="de-CH"/>
        </w:rPr>
        <w:t>Elektronische Abwicklung</w:t>
      </w:r>
      <w:r w:rsidR="00EF3CEB" w:rsidRPr="00FC20DC">
        <w:rPr>
          <w:lang w:val="de-CH"/>
        </w:rPr>
        <w:tab/>
        <w:t>: [  ] El. Abrechnung</w:t>
      </w:r>
      <w:r w:rsidR="00C62652" w:rsidRPr="00FC20DC">
        <w:rPr>
          <w:lang w:val="de-CH"/>
        </w:rPr>
        <w:t xml:space="preserve">, </w:t>
      </w:r>
      <w:r w:rsidR="009A0812" w:rsidRPr="00FC20DC">
        <w:rPr>
          <w:lang w:val="de-CH"/>
        </w:rPr>
        <w:t>das läuft für alle</w:t>
      </w:r>
    </w:p>
    <w:p w14:paraId="4C48CECD" w14:textId="73A53C9F" w:rsidR="003339C4" w:rsidRPr="00FC20DC" w:rsidRDefault="004B5A1A" w:rsidP="00F104B3">
      <w:pPr>
        <w:tabs>
          <w:tab w:val="left" w:pos="2694"/>
        </w:tabs>
        <w:ind w:left="2835" w:hanging="2835"/>
        <w:jc w:val="left"/>
        <w:rPr>
          <w:lang w:val="de-CH"/>
        </w:rPr>
      </w:pPr>
      <w:r w:rsidRPr="00FC20DC">
        <w:rPr>
          <w:lang w:val="de-CH"/>
        </w:rPr>
        <w:t>Statistiken</w:t>
      </w:r>
      <w:r w:rsidR="003339C4" w:rsidRPr="00FC20DC">
        <w:rPr>
          <w:lang w:val="de-CH"/>
        </w:rPr>
        <w:tab/>
        <w:t>: [  ] Expert-Statistiken</w:t>
      </w:r>
      <w:r w:rsidR="003A164E" w:rsidRPr="00FC20DC">
        <w:rPr>
          <w:lang w:val="de-CH"/>
        </w:rPr>
        <w:t xml:space="preserve">, </w:t>
      </w:r>
      <w:r w:rsidR="001D53FE" w:rsidRPr="00FC20DC">
        <w:rPr>
          <w:lang w:val="de-CH"/>
        </w:rPr>
        <w:t>meist in Kombination mit der Expert-Version</w:t>
      </w:r>
      <w:r w:rsidR="003A164E" w:rsidRPr="00FC20DC">
        <w:rPr>
          <w:lang w:val="de-CH"/>
        </w:rPr>
        <w:t>.</w:t>
      </w:r>
    </w:p>
    <w:p w14:paraId="680BE6D0" w14:textId="639771C8" w:rsidR="00C00181" w:rsidRPr="005D5BCF" w:rsidRDefault="001D53FE">
      <w:pPr>
        <w:jc w:val="left"/>
        <w:rPr>
          <w:highlight w:val="yellow"/>
          <w:lang w:val="de-CH"/>
        </w:rPr>
      </w:pPr>
      <w:r w:rsidRPr="008E5607">
        <w:rPr>
          <w:highlight w:val="yellow"/>
          <w:lang w:val="de-CH"/>
        </w:rPr>
        <w:t>Welche Optionen gibt es?</w:t>
      </w:r>
      <w:r w:rsidR="00B81423" w:rsidRPr="008E5607">
        <w:rPr>
          <w:highlight w:val="yellow"/>
          <w:lang w:val="de-CH"/>
        </w:rPr>
        <w:t xml:space="preserve">: </w:t>
      </w:r>
      <w:r w:rsidR="006E28AD" w:rsidRPr="008E5607">
        <w:rPr>
          <w:highlight w:val="yellow"/>
          <w:lang w:val="de-CH"/>
        </w:rPr>
        <w:t xml:space="preserve">[  ] </w:t>
      </w:r>
      <w:r w:rsidR="00B81423" w:rsidRPr="008E5607">
        <w:rPr>
          <w:highlight w:val="yellow"/>
          <w:lang w:val="de-CH"/>
        </w:rPr>
        <w:t xml:space="preserve">Replikation SP; </w:t>
      </w:r>
      <w:r w:rsidR="006E28AD" w:rsidRPr="008E5607">
        <w:rPr>
          <w:highlight w:val="yellow"/>
          <w:lang w:val="de-CH"/>
        </w:rPr>
        <w:t xml:space="preserve">[  ] </w:t>
      </w:r>
      <w:proofErr w:type="spellStart"/>
      <w:r w:rsidR="00B81423" w:rsidRPr="008E5607">
        <w:rPr>
          <w:highlight w:val="yellow"/>
          <w:lang w:val="de-CH"/>
        </w:rPr>
        <w:t>Repli</w:t>
      </w:r>
      <w:r w:rsidR="008A2862" w:rsidRPr="008E5607">
        <w:rPr>
          <w:highlight w:val="yellow"/>
          <w:lang w:val="de-CH"/>
        </w:rPr>
        <w:t>ktion</w:t>
      </w:r>
      <w:proofErr w:type="spellEnd"/>
      <w:r w:rsidR="008A2862" w:rsidRPr="008E5607">
        <w:rPr>
          <w:highlight w:val="yellow"/>
          <w:lang w:val="de-CH"/>
        </w:rPr>
        <w:t xml:space="preserve"> selber</w:t>
      </w:r>
      <w:r w:rsidR="00C65586">
        <w:rPr>
          <w:highlight w:val="yellow"/>
          <w:lang w:val="de-CH"/>
        </w:rPr>
        <w:t xml:space="preserve">, </w:t>
      </w:r>
      <w:r w:rsidR="00C65586" w:rsidRPr="00C65586">
        <w:rPr>
          <w:highlight w:val="yellow"/>
          <w:lang w:val="de-CH"/>
        </w:rPr>
        <w:t>Siehe dazu den untenstehenden Bildschirm</w:t>
      </w:r>
      <w:r w:rsidR="00F104B3" w:rsidRPr="008E5607">
        <w:rPr>
          <w:highlight w:val="yellow"/>
          <w:lang w:val="de-CH"/>
        </w:rPr>
        <w:t>?</w:t>
      </w:r>
      <w:r w:rsidR="00CD5A8A" w:rsidRPr="00FC20DC">
        <w:rPr>
          <w:lang w:val="de-CH"/>
        </w:rPr>
        <w:t xml:space="preserve"> </w:t>
      </w:r>
      <w:r w:rsidR="00CD5A8A" w:rsidRPr="004831BB">
        <w:rPr>
          <w:highlight w:val="green"/>
          <w:lang w:val="de-CH"/>
        </w:rPr>
        <w:t>Verstehe nicht</w:t>
      </w:r>
    </w:p>
    <w:p w14:paraId="57FA33F4" w14:textId="5DB4FAE8" w:rsidR="004C21DC" w:rsidRPr="001D005B" w:rsidRDefault="001F1D45" w:rsidP="0059592B">
      <w:r w:rsidRPr="001D005B">
        <w:rPr>
          <w:noProof/>
          <w:lang w:val="de-CH" w:eastAsia="de-CH" w:bidi="ar-SA"/>
        </w:rPr>
        <w:drawing>
          <wp:inline distT="0" distB="0" distL="0" distR="0" wp14:anchorId="030A8AA6" wp14:editId="45C4E383">
            <wp:extent cx="4702629" cy="2681515"/>
            <wp:effectExtent l="0" t="0" r="3175" b="5080"/>
            <wp:docPr id="16154055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11629" name=""/>
                    <pic:cNvPicPr/>
                  </pic:nvPicPr>
                  <pic:blipFill>
                    <a:blip r:embed="rId43"/>
                    <a:stretch>
                      <a:fillRect/>
                    </a:stretch>
                  </pic:blipFill>
                  <pic:spPr>
                    <a:xfrm>
                      <a:off x="0" y="0"/>
                      <a:ext cx="4716758" cy="2689572"/>
                    </a:xfrm>
                    <a:prstGeom prst="rect">
                      <a:avLst/>
                    </a:prstGeom>
                  </pic:spPr>
                </pic:pic>
              </a:graphicData>
            </a:graphic>
          </wp:inline>
        </w:drawing>
      </w:r>
    </w:p>
    <w:p w14:paraId="2C794E82" w14:textId="5869CD62" w:rsidR="00863929" w:rsidRPr="00FC20DC" w:rsidRDefault="001D53FE">
      <w:pPr>
        <w:jc w:val="left"/>
        <w:rPr>
          <w:lang w:val="de-CH"/>
        </w:rPr>
      </w:pPr>
      <w:r w:rsidRPr="00FC20DC">
        <w:rPr>
          <w:lang w:val="de-CH"/>
        </w:rPr>
        <w:t xml:space="preserve">Bei </w:t>
      </w:r>
      <w:proofErr w:type="spellStart"/>
      <w:r w:rsidRPr="00FC20DC">
        <w:rPr>
          <w:lang w:val="de-CH"/>
        </w:rPr>
        <w:t>Activierungen</w:t>
      </w:r>
      <w:proofErr w:type="spellEnd"/>
      <w:r w:rsidRPr="00FC20DC">
        <w:rPr>
          <w:lang w:val="de-CH"/>
        </w:rPr>
        <w:t xml:space="preserve"> kann man sehen, wann welche Lizenz aktiv war</w:t>
      </w:r>
      <w:r w:rsidR="001F1D45" w:rsidRPr="00FC20DC">
        <w:rPr>
          <w:lang w:val="de-CH"/>
        </w:rPr>
        <w:t>.</w:t>
      </w:r>
    </w:p>
    <w:p w14:paraId="424A7F5E" w14:textId="0CEB2931" w:rsidR="00441DC7" w:rsidRPr="00FC20DC" w:rsidRDefault="001D53FE">
      <w:pPr>
        <w:jc w:val="left"/>
        <w:rPr>
          <w:lang w:val="de-CH"/>
        </w:rPr>
      </w:pPr>
      <w:r w:rsidRPr="00FC20DC">
        <w:rPr>
          <w:highlight w:val="yellow"/>
          <w:lang w:val="de-CH"/>
        </w:rPr>
        <w:lastRenderedPageBreak/>
        <w:t>Mehr Erklärung zu diesem Teil ist erforderlich, welcher Bildschirm erscheint unter Neu und Bearbeiten</w:t>
      </w:r>
      <w:r w:rsidR="00863929" w:rsidRPr="00FC20DC">
        <w:rPr>
          <w:highlight w:val="yellow"/>
          <w:lang w:val="de-CH"/>
        </w:rPr>
        <w:t>.</w:t>
      </w:r>
      <w:r w:rsidR="007817C7" w:rsidRPr="00FC20DC">
        <w:rPr>
          <w:lang w:val="de-CH"/>
        </w:rPr>
        <w:t xml:space="preserve"> </w:t>
      </w:r>
    </w:p>
    <w:p w14:paraId="0DDF5F8A" w14:textId="46EDC766" w:rsidR="005E2E6D" w:rsidRPr="00FC20DC" w:rsidRDefault="001D53FE" w:rsidP="00FE5D34">
      <w:pPr>
        <w:rPr>
          <w:lang w:val="de-CH"/>
        </w:rPr>
      </w:pPr>
      <w:r w:rsidRPr="00FC20DC">
        <w:rPr>
          <w:lang w:val="de-CH"/>
        </w:rPr>
        <w:t>Auf der rechten Seite des Bildschirms können Sie Folgendes anzeigen</w:t>
      </w:r>
      <w:r w:rsidR="00841CE2" w:rsidRPr="00FC20DC">
        <w:rPr>
          <w:lang w:val="de-CH"/>
        </w:rPr>
        <w:t>:</w:t>
      </w:r>
    </w:p>
    <w:p w14:paraId="6FEF20E0" w14:textId="2BA58238" w:rsidR="009E4123" w:rsidRPr="001D005B" w:rsidRDefault="009E4123" w:rsidP="00FE5D34">
      <w:r w:rsidRPr="001D005B">
        <w:rPr>
          <w:noProof/>
          <w:lang w:val="de-CH" w:eastAsia="de-CH" w:bidi="ar-SA"/>
        </w:rPr>
        <w:drawing>
          <wp:inline distT="0" distB="0" distL="0" distR="0" wp14:anchorId="07816D2C" wp14:editId="7CEE27AA">
            <wp:extent cx="3936670" cy="1910119"/>
            <wp:effectExtent l="0" t="0" r="6985" b="0"/>
            <wp:docPr id="494491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9144" name=""/>
                    <pic:cNvPicPr/>
                  </pic:nvPicPr>
                  <pic:blipFill>
                    <a:blip r:embed="rId44"/>
                    <a:stretch>
                      <a:fillRect/>
                    </a:stretch>
                  </pic:blipFill>
                  <pic:spPr>
                    <a:xfrm>
                      <a:off x="0" y="0"/>
                      <a:ext cx="3947419" cy="1915334"/>
                    </a:xfrm>
                    <a:prstGeom prst="rect">
                      <a:avLst/>
                    </a:prstGeom>
                  </pic:spPr>
                </pic:pic>
              </a:graphicData>
            </a:graphic>
          </wp:inline>
        </w:drawing>
      </w:r>
    </w:p>
    <w:p w14:paraId="16975190" w14:textId="18CFD04D" w:rsidR="00841CE2" w:rsidRPr="00FC20DC" w:rsidRDefault="00841CE2" w:rsidP="00841CE2">
      <w:pPr>
        <w:tabs>
          <w:tab w:val="left" w:pos="2694"/>
        </w:tabs>
        <w:ind w:left="2835" w:hanging="2835"/>
        <w:rPr>
          <w:lang w:val="de-CH"/>
        </w:rPr>
      </w:pPr>
      <w:r w:rsidRPr="00FC20DC">
        <w:rPr>
          <w:lang w:val="de-CH"/>
        </w:rPr>
        <w:t>Das Lizenz ist Aktive</w:t>
      </w:r>
      <w:r w:rsidRPr="00FC20DC">
        <w:rPr>
          <w:lang w:val="de-CH"/>
        </w:rPr>
        <w:tab/>
        <w:t>:</w:t>
      </w:r>
      <w:r w:rsidRPr="00FC20DC">
        <w:rPr>
          <w:lang w:val="de-CH"/>
        </w:rPr>
        <w:tab/>
      </w:r>
      <w:r w:rsidR="001D53FE" w:rsidRPr="00FC20DC">
        <w:rPr>
          <w:lang w:val="de-CH"/>
        </w:rPr>
        <w:t>Über dieses Feld kannst du eine Lizenz in 1x blockieren.</w:t>
      </w:r>
      <w:r w:rsidR="003871D8" w:rsidRPr="00FC20DC">
        <w:rPr>
          <w:lang w:val="de-CH"/>
        </w:rPr>
        <w:t>.</w:t>
      </w:r>
    </w:p>
    <w:p w14:paraId="23FC9853" w14:textId="1C321CFF" w:rsidR="003871D8" w:rsidRPr="00FC20DC" w:rsidRDefault="003871D8" w:rsidP="00841CE2">
      <w:pPr>
        <w:tabs>
          <w:tab w:val="left" w:pos="2694"/>
        </w:tabs>
        <w:ind w:left="2835" w:hanging="2835"/>
        <w:rPr>
          <w:lang w:val="de-CH"/>
        </w:rPr>
      </w:pPr>
      <w:r w:rsidRPr="00FC20DC">
        <w:rPr>
          <w:lang w:val="de-CH"/>
        </w:rPr>
        <w:t>Abonnement</w:t>
      </w:r>
      <w:r w:rsidRPr="00FC20DC">
        <w:rPr>
          <w:lang w:val="de-CH"/>
        </w:rPr>
        <w:tab/>
        <w:t>:</w:t>
      </w:r>
      <w:r w:rsidRPr="00FC20DC">
        <w:rPr>
          <w:lang w:val="de-CH"/>
        </w:rPr>
        <w:tab/>
      </w:r>
      <w:r w:rsidR="001D53FE" w:rsidRPr="00FC20DC">
        <w:rPr>
          <w:lang w:val="de-CH"/>
        </w:rPr>
        <w:t>Datum bis zur gültigen Gültigkeit des Abonnements</w:t>
      </w:r>
      <w:r w:rsidRPr="00FC20DC">
        <w:rPr>
          <w:lang w:val="de-CH"/>
        </w:rPr>
        <w:t>.</w:t>
      </w:r>
    </w:p>
    <w:p w14:paraId="4C48D70C" w14:textId="635C0234" w:rsidR="00507334" w:rsidRPr="00FC20DC" w:rsidRDefault="00507334" w:rsidP="00841CE2">
      <w:pPr>
        <w:tabs>
          <w:tab w:val="left" w:pos="2694"/>
        </w:tabs>
        <w:ind w:left="2835" w:hanging="2835"/>
        <w:rPr>
          <w:lang w:val="de-CH"/>
        </w:rPr>
      </w:pPr>
      <w:r w:rsidRPr="00FC20DC">
        <w:rPr>
          <w:lang w:val="de-CH"/>
        </w:rPr>
        <w:t xml:space="preserve">Maximale </w:t>
      </w:r>
      <w:proofErr w:type="spellStart"/>
      <w:r w:rsidRPr="00FC20DC">
        <w:rPr>
          <w:lang w:val="de-CH"/>
        </w:rPr>
        <w:t>Stations</w:t>
      </w:r>
      <w:proofErr w:type="spellEnd"/>
      <w:r w:rsidRPr="00FC20DC">
        <w:rPr>
          <w:lang w:val="de-CH"/>
        </w:rPr>
        <w:tab/>
        <w:t xml:space="preserve">: </w:t>
      </w:r>
      <w:r w:rsidR="001D53FE" w:rsidRPr="00FC20DC">
        <w:rPr>
          <w:lang w:val="de-CH"/>
        </w:rPr>
        <w:t>Maximale Anzahl von Stationen, die sich einloggen können. Dies wird auch beim Arbeiten im Büro sowie von zu Hause aus genutzt</w:t>
      </w:r>
      <w:r w:rsidR="00F126F5" w:rsidRPr="00FC20DC">
        <w:rPr>
          <w:lang w:val="de-CH"/>
        </w:rPr>
        <w:t>.</w:t>
      </w:r>
    </w:p>
    <w:p w14:paraId="69CA89F4" w14:textId="653C46AF" w:rsidR="009B3817" w:rsidRPr="00FC20DC" w:rsidRDefault="009B3817" w:rsidP="00841CE2">
      <w:pPr>
        <w:tabs>
          <w:tab w:val="left" w:pos="2694"/>
        </w:tabs>
        <w:ind w:left="2835" w:hanging="2835"/>
        <w:rPr>
          <w:lang w:val="de-CH"/>
        </w:rPr>
      </w:pPr>
      <w:r w:rsidRPr="00FC20DC">
        <w:rPr>
          <w:lang w:val="de-CH"/>
        </w:rPr>
        <w:t xml:space="preserve">Unbegrenzte Anzahl von Stationen : </w:t>
      </w:r>
      <w:r w:rsidR="001D53FE" w:rsidRPr="006A6E3F">
        <w:rPr>
          <w:lang w:val="de-CH"/>
        </w:rPr>
        <w:t>Wenn das geprüft wird, kann man mehr Starts als die maximale Anzahl anmelden</w:t>
      </w:r>
      <w:r w:rsidR="00D94D74" w:rsidRPr="006A6E3F">
        <w:rPr>
          <w:lang w:val="de-CH"/>
        </w:rPr>
        <w:t>.</w:t>
      </w:r>
      <w:r w:rsidR="00AE62DC" w:rsidRPr="00FC20DC">
        <w:rPr>
          <w:lang w:val="de-CH"/>
        </w:rPr>
        <w:t xml:space="preserve"> </w:t>
      </w:r>
      <w:r w:rsidR="00AE62DC" w:rsidRPr="00FC20DC">
        <w:rPr>
          <w:highlight w:val="green"/>
          <w:lang w:val="de-CH"/>
        </w:rPr>
        <w:t>Ja</w:t>
      </w:r>
    </w:p>
    <w:p w14:paraId="69CB7190" w14:textId="35D92F6D" w:rsidR="004E58A2" w:rsidRPr="001D005B" w:rsidRDefault="001D53FE" w:rsidP="00841CE2">
      <w:pPr>
        <w:tabs>
          <w:tab w:val="left" w:pos="2694"/>
        </w:tabs>
        <w:ind w:left="2835" w:hanging="2835"/>
      </w:pPr>
      <w:r w:rsidRPr="006A6E3F">
        <w:rPr>
          <w:lang w:val="de-CH"/>
        </w:rPr>
        <w:t>Mit dem Button [Alle Stationen sperren] und [Alle Stationen aktivieren] kannst du das Einloggen vorübergehend verhindern</w:t>
      </w:r>
      <w:r w:rsidR="00FC145F" w:rsidRPr="006A6E3F">
        <w:rPr>
          <w:lang w:val="de-CH"/>
        </w:rPr>
        <w:t>.</w:t>
      </w:r>
      <w:r w:rsidR="00331E03" w:rsidRPr="00FC20DC">
        <w:rPr>
          <w:lang w:val="de-CH"/>
        </w:rPr>
        <w:t xml:space="preserve"> </w:t>
      </w:r>
      <w:r w:rsidR="00331E03" w:rsidRPr="00331E03">
        <w:rPr>
          <w:highlight w:val="green"/>
        </w:rPr>
        <w:t>Ja</w:t>
      </w:r>
    </w:p>
    <w:p w14:paraId="2CFCD63C" w14:textId="64D649E3" w:rsidR="00841CE2" w:rsidRPr="001D005B" w:rsidRDefault="009B3817" w:rsidP="00FE5D34">
      <w:r w:rsidRPr="001D005B">
        <w:rPr>
          <w:noProof/>
          <w:lang w:val="de-CH" w:eastAsia="de-CH" w:bidi="ar-SA"/>
        </w:rPr>
        <w:drawing>
          <wp:inline distT="0" distB="0" distL="0" distR="0" wp14:anchorId="0BDD64CE" wp14:editId="79FB87D7">
            <wp:extent cx="3972296" cy="2336986"/>
            <wp:effectExtent l="0" t="0" r="9525" b="6350"/>
            <wp:docPr id="2968342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34295" name=""/>
                    <pic:cNvPicPr/>
                  </pic:nvPicPr>
                  <pic:blipFill>
                    <a:blip r:embed="rId45"/>
                    <a:stretch>
                      <a:fillRect/>
                    </a:stretch>
                  </pic:blipFill>
                  <pic:spPr>
                    <a:xfrm>
                      <a:off x="0" y="0"/>
                      <a:ext cx="3989434" cy="2347068"/>
                    </a:xfrm>
                    <a:prstGeom prst="rect">
                      <a:avLst/>
                    </a:prstGeom>
                  </pic:spPr>
                </pic:pic>
              </a:graphicData>
            </a:graphic>
          </wp:inline>
        </w:drawing>
      </w:r>
    </w:p>
    <w:p w14:paraId="2F5CF448" w14:textId="502B3A09" w:rsidR="00441DC7" w:rsidRPr="00FC20DC" w:rsidRDefault="001D53FE">
      <w:pPr>
        <w:jc w:val="left"/>
        <w:rPr>
          <w:rFonts w:eastAsiaTheme="majorEastAsia" w:cs="Segoe UI"/>
          <w:bCs/>
          <w:color w:val="4F81BD" w:themeColor="accent1"/>
          <w:u w:val="single"/>
          <w:lang w:val="de-CH" w:bidi="ar-SA"/>
        </w:rPr>
      </w:pPr>
      <w:r w:rsidRPr="00FC20DC">
        <w:rPr>
          <w:lang w:val="de-CH"/>
        </w:rPr>
        <w:t>Unten können Sie auf die Schaltflächen [Station hinzufügen] oder [</w:t>
      </w:r>
      <w:proofErr w:type="spellStart"/>
      <w:r w:rsidRPr="00FC20DC">
        <w:rPr>
          <w:lang w:val="de-CH"/>
        </w:rPr>
        <w:t>Staion</w:t>
      </w:r>
      <w:proofErr w:type="spellEnd"/>
      <w:r w:rsidRPr="00FC20DC">
        <w:rPr>
          <w:lang w:val="de-CH"/>
        </w:rPr>
        <w:t xml:space="preserve"> löschen] </w:t>
      </w:r>
      <w:r w:rsidRPr="006A6E3F">
        <w:rPr>
          <w:lang w:val="de-CH"/>
        </w:rPr>
        <w:t>klicken. Wann benutze ich [Hinzufügen Station]?</w:t>
      </w:r>
      <w:r w:rsidR="00331E03" w:rsidRPr="00FC20DC">
        <w:rPr>
          <w:lang w:val="de-CH"/>
        </w:rPr>
        <w:t xml:space="preserve"> </w:t>
      </w:r>
      <w:r w:rsidR="00331E03" w:rsidRPr="00FC20DC">
        <w:rPr>
          <w:highlight w:val="green"/>
          <w:lang w:val="de-CH"/>
        </w:rPr>
        <w:t>Wenn man es manuell hinzufügen möchte. Nicht automatisch klappt.</w:t>
      </w:r>
      <w:r w:rsidR="00441DC7" w:rsidRPr="00FC20DC">
        <w:rPr>
          <w:lang w:val="de-CH"/>
        </w:rPr>
        <w:br w:type="page"/>
      </w:r>
    </w:p>
    <w:p w14:paraId="3D48FAE4" w14:textId="1C44E1C3" w:rsidR="00D00D8E" w:rsidRPr="00FC20DC" w:rsidRDefault="00D00D8E" w:rsidP="00D00D8E">
      <w:pPr>
        <w:pStyle w:val="Kop3"/>
        <w:rPr>
          <w:lang w:val="de-CH"/>
        </w:rPr>
      </w:pPr>
      <w:r w:rsidRPr="001D005B">
        <w:lastRenderedPageBreak/>
        <w:fldChar w:fldCharType="begin"/>
      </w:r>
      <w:r w:rsidRPr="00FC20DC">
        <w:rPr>
          <w:lang w:val="de-CH"/>
        </w:rPr>
        <w:instrText xml:space="preserve"> AUTONUMLGL  </w:instrText>
      </w:r>
      <w:bookmarkStart w:id="68" w:name="_Toc235189032"/>
      <w:r w:rsidRPr="001D005B">
        <w:fldChar w:fldCharType="end"/>
      </w:r>
      <w:r w:rsidRPr="00FC20DC">
        <w:rPr>
          <w:lang w:val="de-CH"/>
        </w:rPr>
        <w:t xml:space="preserve"> </w:t>
      </w:r>
      <w:proofErr w:type="spellStart"/>
      <w:r w:rsidRPr="00FC20DC">
        <w:rPr>
          <w:lang w:val="de-CH"/>
        </w:rPr>
        <w:t>TER</w:t>
      </w:r>
      <w:r w:rsidR="00D4411A" w:rsidRPr="00FC20DC">
        <w:rPr>
          <w:lang w:val="de-CH"/>
        </w:rPr>
        <w:t>MIN</w:t>
      </w:r>
      <w:r w:rsidRPr="00FC20DC">
        <w:rPr>
          <w:lang w:val="de-CH"/>
        </w:rPr>
        <w:t>plus</w:t>
      </w:r>
      <w:bookmarkEnd w:id="68"/>
      <w:proofErr w:type="spellEnd"/>
    </w:p>
    <w:p w14:paraId="1E078973" w14:textId="11949291" w:rsidR="00BB3112" w:rsidRPr="00FC20DC" w:rsidRDefault="008174DD" w:rsidP="00BB3112">
      <w:pPr>
        <w:rPr>
          <w:lang w:val="de-CH"/>
        </w:rPr>
      </w:pPr>
      <w:proofErr w:type="spellStart"/>
      <w:r w:rsidRPr="00FC20DC">
        <w:rPr>
          <w:lang w:val="de-CH"/>
        </w:rPr>
        <w:t>TERMINplus</w:t>
      </w:r>
      <w:proofErr w:type="spellEnd"/>
      <w:r w:rsidRPr="00FC20DC">
        <w:rPr>
          <w:lang w:val="de-CH"/>
        </w:rPr>
        <w:t xml:space="preserve"> ist ein optionales, direkt verknüpftes Modul, das für Kalender- und Zeitplanung entwickelt wurde</w:t>
      </w:r>
      <w:r w:rsidR="00BB3112" w:rsidRPr="00FC20DC">
        <w:rPr>
          <w:lang w:val="de-CH"/>
        </w:rPr>
        <w:t>:</w:t>
      </w:r>
    </w:p>
    <w:p w14:paraId="3C56451C" w14:textId="4D893204" w:rsidR="00BB3112" w:rsidRPr="00FC20DC" w:rsidRDefault="008174DD">
      <w:pPr>
        <w:pStyle w:val="Lijstalinea"/>
        <w:numPr>
          <w:ilvl w:val="0"/>
          <w:numId w:val="7"/>
        </w:numPr>
        <w:ind w:left="567" w:hanging="207"/>
        <w:rPr>
          <w:lang w:val="de-CH"/>
        </w:rPr>
      </w:pPr>
      <w:r w:rsidRPr="00FC20DC">
        <w:rPr>
          <w:b/>
          <w:bCs/>
          <w:lang w:val="de-CH"/>
        </w:rPr>
        <w:t>Digitale Agenda:</w:t>
      </w:r>
      <w:r w:rsidRPr="00FC20DC">
        <w:rPr>
          <w:lang w:val="de-CH"/>
        </w:rPr>
        <w:t xml:space="preserve"> Ein zentrales Planungsgremium, in dem die Planung aller Therapeuten und Behandlungsräume klar verwaltet wird</w:t>
      </w:r>
      <w:r w:rsidR="00BB3112" w:rsidRPr="00FC20DC">
        <w:rPr>
          <w:lang w:val="de-CH"/>
        </w:rPr>
        <w:t>.</w:t>
      </w:r>
    </w:p>
    <w:p w14:paraId="45B0230C" w14:textId="61504F83" w:rsidR="00BB3112" w:rsidRPr="00FC20DC" w:rsidRDefault="008174DD">
      <w:pPr>
        <w:pStyle w:val="Lijstalinea"/>
        <w:numPr>
          <w:ilvl w:val="0"/>
          <w:numId w:val="7"/>
        </w:numPr>
        <w:ind w:left="567" w:hanging="207"/>
        <w:rPr>
          <w:lang w:val="de-CH"/>
        </w:rPr>
      </w:pPr>
      <w:r w:rsidRPr="00FC20DC">
        <w:rPr>
          <w:b/>
          <w:bCs/>
          <w:lang w:val="de-CH"/>
        </w:rPr>
        <w:t>Terminverwaltung:</w:t>
      </w:r>
      <w:r w:rsidRPr="00FC20DC">
        <w:rPr>
          <w:lang w:val="de-CH"/>
        </w:rPr>
        <w:t xml:space="preserve"> Buchung, Änderung und Wiederholung von Behandlungsfristen für Patienten</w:t>
      </w:r>
      <w:r w:rsidR="00BB3112" w:rsidRPr="00FC20DC">
        <w:rPr>
          <w:lang w:val="de-CH"/>
        </w:rPr>
        <w:t>.</w:t>
      </w:r>
    </w:p>
    <w:p w14:paraId="113D5A21" w14:textId="279D86D8" w:rsidR="00BB3112" w:rsidRPr="00FC20DC" w:rsidRDefault="008174DD">
      <w:pPr>
        <w:pStyle w:val="Lijstalinea"/>
        <w:numPr>
          <w:ilvl w:val="0"/>
          <w:numId w:val="7"/>
        </w:numPr>
        <w:ind w:left="567" w:hanging="207"/>
        <w:rPr>
          <w:lang w:val="de-CH"/>
        </w:rPr>
      </w:pPr>
      <w:r w:rsidRPr="00FC20DC">
        <w:rPr>
          <w:b/>
          <w:bCs/>
          <w:lang w:val="de-CH"/>
        </w:rPr>
        <w:t>Online-Synchronisation:</w:t>
      </w:r>
      <w:r w:rsidRPr="00FC20DC">
        <w:rPr>
          <w:lang w:val="de-CH"/>
        </w:rPr>
        <w:t xml:space="preserve"> Ermöglicht es Patienten, verfügbare Daten über eine externe Weboberfläche einzusehen und anzufordern</w:t>
      </w:r>
      <w:r w:rsidR="00BB3112" w:rsidRPr="00FC20DC">
        <w:rPr>
          <w:lang w:val="de-CH"/>
        </w:rPr>
        <w:t>.</w:t>
      </w:r>
    </w:p>
    <w:p w14:paraId="0A938B7C" w14:textId="77777777" w:rsidR="00BB3112" w:rsidRPr="00FC20DC" w:rsidRDefault="00BB3112" w:rsidP="00D00D8E">
      <w:pPr>
        <w:rPr>
          <w:lang w:val="de-CH"/>
        </w:rPr>
      </w:pPr>
    </w:p>
    <w:p w14:paraId="777DF4A6" w14:textId="57B9B64D" w:rsidR="00D00D8E" w:rsidRPr="001D005B" w:rsidRDefault="00CB4C68" w:rsidP="00D00D8E">
      <w:r w:rsidRPr="001D005B">
        <w:rPr>
          <w:noProof/>
          <w:lang w:val="de-CH" w:eastAsia="de-CH" w:bidi="ar-SA"/>
        </w:rPr>
        <w:drawing>
          <wp:inline distT="0" distB="0" distL="0" distR="0" wp14:anchorId="1C1C4226" wp14:editId="6894F5A1">
            <wp:extent cx="5219700" cy="3012605"/>
            <wp:effectExtent l="0" t="0" r="0" b="0"/>
            <wp:docPr id="794140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4001" name=""/>
                    <pic:cNvPicPr/>
                  </pic:nvPicPr>
                  <pic:blipFill>
                    <a:blip r:embed="rId46"/>
                    <a:stretch>
                      <a:fillRect/>
                    </a:stretch>
                  </pic:blipFill>
                  <pic:spPr>
                    <a:xfrm>
                      <a:off x="0" y="0"/>
                      <a:ext cx="5219700" cy="3012605"/>
                    </a:xfrm>
                    <a:prstGeom prst="rect">
                      <a:avLst/>
                    </a:prstGeom>
                  </pic:spPr>
                </pic:pic>
              </a:graphicData>
            </a:graphic>
          </wp:inline>
        </w:drawing>
      </w:r>
    </w:p>
    <w:p w14:paraId="66E151A4" w14:textId="77777777" w:rsidR="008174DD" w:rsidRPr="00FC20DC" w:rsidRDefault="008174DD" w:rsidP="00622DF6">
      <w:pPr>
        <w:jc w:val="left"/>
        <w:rPr>
          <w:lang w:val="de-CH"/>
        </w:rPr>
      </w:pPr>
      <w:r w:rsidRPr="00FC20DC">
        <w:rPr>
          <w:highlight w:val="yellow"/>
          <w:lang w:val="de-CH"/>
        </w:rPr>
        <w:t>Die Funktionsweise dieses Bildschirms muss noch weiter diskutiert werden.</w:t>
      </w:r>
    </w:p>
    <w:p w14:paraId="6D05FDA2" w14:textId="6FE85EA6" w:rsidR="008174DD" w:rsidRPr="00FC20DC" w:rsidRDefault="008174DD" w:rsidP="00622DF6">
      <w:pPr>
        <w:jc w:val="left"/>
        <w:rPr>
          <w:lang w:val="de-CH"/>
        </w:rPr>
      </w:pPr>
      <w:r w:rsidRPr="00FC20DC">
        <w:rPr>
          <w:highlight w:val="yellow"/>
          <w:lang w:val="de-CH"/>
        </w:rPr>
        <w:t xml:space="preserve">Werden die gelben Felder bei </w:t>
      </w:r>
      <w:proofErr w:type="spellStart"/>
      <w:r w:rsidRPr="00FC20DC">
        <w:rPr>
          <w:highlight w:val="yellow"/>
          <w:lang w:val="de-CH"/>
        </w:rPr>
        <w:t>THERAP</w:t>
      </w:r>
      <w:r w:rsidR="003B1A21" w:rsidRPr="00FC20DC">
        <w:rPr>
          <w:highlight w:val="yellow"/>
          <w:lang w:val="de-CH"/>
        </w:rPr>
        <w:t>IE</w:t>
      </w:r>
      <w:r w:rsidRPr="00FC20DC">
        <w:rPr>
          <w:highlight w:val="yellow"/>
          <w:lang w:val="de-CH"/>
        </w:rPr>
        <w:t>plus</w:t>
      </w:r>
      <w:proofErr w:type="spellEnd"/>
      <w:r w:rsidRPr="00FC20DC">
        <w:rPr>
          <w:highlight w:val="yellow"/>
          <w:lang w:val="de-CH"/>
        </w:rPr>
        <w:t xml:space="preserve"> aufgezeichnet?</w:t>
      </w:r>
    </w:p>
    <w:p w14:paraId="7B82C02C" w14:textId="6FA963E2" w:rsidR="00D00D8E" w:rsidRPr="00FC20DC" w:rsidRDefault="00454509" w:rsidP="00D00D8E">
      <w:pPr>
        <w:rPr>
          <w:lang w:val="de-CH"/>
        </w:rPr>
      </w:pPr>
      <w:ins w:id="69" w:author="Frans van Westerop | Dawesta" w:date="2026-07-17T14:43:00Z">
        <w:r w:rsidRPr="00454509">
          <w:rPr>
            <w:highlight w:val="yellow"/>
            <w:lang w:val="de-CH"/>
            <w:rPrChange w:id="70" w:author="Frans van Westerop | Dawesta" w:date="2026-07-17T14:43:00Z" w16du:dateUtc="2026-07-17T12:43:00Z">
              <w:rPr/>
            </w:rPrChange>
          </w:rPr>
          <w:t xml:space="preserve">Werden diese Einstellungen auch beim Starten von </w:t>
        </w:r>
        <w:proofErr w:type="spellStart"/>
        <w:r w:rsidRPr="00454509">
          <w:rPr>
            <w:highlight w:val="yellow"/>
            <w:lang w:val="de-CH"/>
            <w:rPrChange w:id="71" w:author="Frans van Westerop | Dawesta" w:date="2026-07-17T14:43:00Z" w16du:dateUtc="2026-07-17T12:43:00Z">
              <w:rPr/>
            </w:rPrChange>
          </w:rPr>
          <w:t>TERMINplus</w:t>
        </w:r>
        <w:proofErr w:type="spellEnd"/>
        <w:r w:rsidRPr="00454509">
          <w:rPr>
            <w:highlight w:val="yellow"/>
            <w:lang w:val="de-CH"/>
            <w:rPrChange w:id="72" w:author="Frans van Westerop | Dawesta" w:date="2026-07-17T14:43:00Z" w16du:dateUtc="2026-07-17T12:43:00Z">
              <w:rPr/>
            </w:rPrChange>
          </w:rPr>
          <w:t xml:space="preserve"> verwendet?</w:t>
        </w:r>
      </w:ins>
    </w:p>
    <w:p w14:paraId="08D0BE0B" w14:textId="77777777" w:rsidR="00D00D8E" w:rsidRPr="00FC20DC" w:rsidRDefault="00D00D8E" w:rsidP="00D00D8E">
      <w:pPr>
        <w:rPr>
          <w:rFonts w:eastAsiaTheme="majorEastAsia" w:cs="Segoe UI"/>
          <w:color w:val="4F81BD" w:themeColor="accent1"/>
          <w:u w:val="single"/>
          <w:lang w:val="de-CH" w:bidi="ar-SA"/>
        </w:rPr>
      </w:pPr>
      <w:r w:rsidRPr="00FC20DC">
        <w:rPr>
          <w:lang w:val="de-CH"/>
        </w:rPr>
        <w:br w:type="page"/>
      </w:r>
    </w:p>
    <w:p w14:paraId="5797F2EA" w14:textId="44D3B4ED" w:rsidR="001E246F" w:rsidRPr="00FC20DC" w:rsidRDefault="001E246F" w:rsidP="001E246F">
      <w:pPr>
        <w:pStyle w:val="Kop3"/>
        <w:rPr>
          <w:lang w:val="de-CH"/>
        </w:rPr>
      </w:pPr>
      <w:r w:rsidRPr="001D005B">
        <w:lastRenderedPageBreak/>
        <w:fldChar w:fldCharType="begin"/>
      </w:r>
      <w:r w:rsidRPr="00FC20DC">
        <w:rPr>
          <w:lang w:val="de-CH"/>
        </w:rPr>
        <w:instrText xml:space="preserve"> AUTONUMLGL  </w:instrText>
      </w:r>
      <w:bookmarkStart w:id="73" w:name="_Toc235189033"/>
      <w:r w:rsidRPr="001D005B">
        <w:fldChar w:fldCharType="end"/>
      </w:r>
      <w:r w:rsidRPr="00FC20DC">
        <w:rPr>
          <w:lang w:val="de-CH"/>
        </w:rPr>
        <w:t xml:space="preserve"> </w:t>
      </w:r>
      <w:proofErr w:type="spellStart"/>
      <w:r w:rsidRPr="00FC20DC">
        <w:rPr>
          <w:lang w:val="de-CH"/>
        </w:rPr>
        <w:t>FITplus</w:t>
      </w:r>
      <w:proofErr w:type="spellEnd"/>
      <w:r w:rsidR="00D00D8E" w:rsidRPr="00FC20DC">
        <w:rPr>
          <w:lang w:val="de-CH"/>
        </w:rPr>
        <w:t xml:space="preserve"> 4</w:t>
      </w:r>
      <w:bookmarkEnd w:id="73"/>
    </w:p>
    <w:p w14:paraId="6CAA0782" w14:textId="77777777" w:rsidR="003B1A21" w:rsidRPr="00FC20DC" w:rsidRDefault="003B1A21" w:rsidP="00622DF6">
      <w:pPr>
        <w:rPr>
          <w:lang w:val="de-CH" w:bidi="ar-SA"/>
        </w:rPr>
      </w:pPr>
      <w:proofErr w:type="spellStart"/>
      <w:r w:rsidRPr="00FC20DC">
        <w:rPr>
          <w:lang w:val="de-CH" w:bidi="ar-SA"/>
        </w:rPr>
        <w:t>FITplus</w:t>
      </w:r>
      <w:proofErr w:type="spellEnd"/>
      <w:r w:rsidRPr="00FC20DC">
        <w:rPr>
          <w:lang w:val="de-CH" w:bidi="ar-SA"/>
        </w:rPr>
        <w:t xml:space="preserve"> 4 ist speziell für die Verwaltung von Fitnesszentren, Fitnessstudios und medizinischen Trainingsräumen konzipiert. Die Software automatisiert die gesamte Verwaltung und kontrolliert den Zugang zu den Einrichtungen.</w:t>
      </w:r>
    </w:p>
    <w:p w14:paraId="5C448682" w14:textId="7B9D0F31" w:rsidR="009D50E9" w:rsidRPr="001D005B" w:rsidRDefault="003B1A21" w:rsidP="0021350A">
      <w:pPr>
        <w:rPr>
          <w:lang w:bidi="ar-SA"/>
        </w:rPr>
      </w:pPr>
      <w:r w:rsidRPr="001D005B">
        <w:rPr>
          <w:lang w:bidi="ar-SA"/>
        </w:rPr>
        <w:t xml:space="preserve">Die </w:t>
      </w:r>
      <w:proofErr w:type="spellStart"/>
      <w:r w:rsidRPr="001D005B">
        <w:rPr>
          <w:lang w:bidi="ar-SA"/>
        </w:rPr>
        <w:t>Hauptfunktionen</w:t>
      </w:r>
      <w:proofErr w:type="spellEnd"/>
      <w:r w:rsidRPr="001D005B">
        <w:rPr>
          <w:lang w:bidi="ar-SA"/>
        </w:rPr>
        <w:t xml:space="preserve"> seiner</w:t>
      </w:r>
      <w:r w:rsidR="009D50E9" w:rsidRPr="001D005B">
        <w:rPr>
          <w:lang w:bidi="ar-SA"/>
        </w:rPr>
        <w:t xml:space="preserve">: </w:t>
      </w:r>
    </w:p>
    <w:p w14:paraId="619A7BF8" w14:textId="17076F2E" w:rsidR="009D50E9" w:rsidRPr="00FC20DC" w:rsidRDefault="003B1A21">
      <w:pPr>
        <w:pStyle w:val="Lijstalinea"/>
        <w:numPr>
          <w:ilvl w:val="0"/>
          <w:numId w:val="2"/>
        </w:numPr>
        <w:ind w:left="567" w:hanging="207"/>
        <w:rPr>
          <w:lang w:val="de-CH" w:bidi="ar-SA"/>
        </w:rPr>
      </w:pPr>
      <w:r w:rsidRPr="00FC20DC">
        <w:rPr>
          <w:b/>
          <w:bCs/>
          <w:lang w:val="de-CH" w:bidi="ar-SA"/>
        </w:rPr>
        <w:t>Abonnementverwaltung</w:t>
      </w:r>
      <w:r w:rsidRPr="00FC20DC">
        <w:rPr>
          <w:lang w:val="de-CH" w:bidi="ar-SA"/>
        </w:rPr>
        <w:t>: Effiziente Verwaltung verschiedener Mitgliedschaften, Fahrkarten und Verträge</w:t>
      </w:r>
      <w:r w:rsidR="009D50E9" w:rsidRPr="00FC20DC">
        <w:rPr>
          <w:lang w:val="de-CH" w:bidi="ar-SA"/>
        </w:rPr>
        <w:t>.</w:t>
      </w:r>
    </w:p>
    <w:p w14:paraId="736E8A8D" w14:textId="12A7B9F4" w:rsidR="00415E24" w:rsidRPr="00FC20DC" w:rsidRDefault="003B1A21">
      <w:pPr>
        <w:pStyle w:val="Lijstalinea"/>
        <w:numPr>
          <w:ilvl w:val="0"/>
          <w:numId w:val="2"/>
        </w:numPr>
        <w:ind w:left="567" w:hanging="207"/>
        <w:rPr>
          <w:lang w:val="de-CH" w:bidi="ar-SA"/>
        </w:rPr>
      </w:pPr>
      <w:r w:rsidRPr="00FC20DC">
        <w:rPr>
          <w:b/>
          <w:bCs/>
          <w:lang w:val="de-CH" w:bidi="ar-SA"/>
        </w:rPr>
        <w:t>Zugangskontrolle</w:t>
      </w:r>
      <w:r w:rsidRPr="00FC20DC">
        <w:rPr>
          <w:lang w:val="de-CH" w:bidi="ar-SA"/>
        </w:rPr>
        <w:t>: Die Software kann mit Beschlägen für Türschlösser oder Drehkreuze verknüpft werden. Kunden können über einen persönlichen QR-Code in der begleitenden App darauf zugreifen</w:t>
      </w:r>
      <w:r w:rsidR="009D50E9" w:rsidRPr="00FC20DC">
        <w:rPr>
          <w:lang w:val="de-CH" w:bidi="ar-SA"/>
        </w:rPr>
        <w:t>.</w:t>
      </w:r>
    </w:p>
    <w:p w14:paraId="4DA4D11F" w14:textId="5EF50101" w:rsidR="00415E24" w:rsidRPr="00FC20DC" w:rsidRDefault="003B1A21">
      <w:pPr>
        <w:pStyle w:val="Lijstalinea"/>
        <w:numPr>
          <w:ilvl w:val="0"/>
          <w:numId w:val="2"/>
        </w:numPr>
        <w:ind w:left="567" w:hanging="207"/>
        <w:rPr>
          <w:lang w:val="de-CH" w:bidi="ar-SA"/>
        </w:rPr>
      </w:pPr>
      <w:r w:rsidRPr="00FC20DC">
        <w:rPr>
          <w:b/>
          <w:bCs/>
          <w:lang w:val="de-CH" w:bidi="ar-SA"/>
        </w:rPr>
        <w:t>Abrechnung &amp; Verwaltung</w:t>
      </w:r>
      <w:r w:rsidRPr="00FC20DC">
        <w:rPr>
          <w:lang w:val="de-CH" w:bidi="ar-SA"/>
        </w:rPr>
        <w:t>: Automatisierung des gesamten Rechnungsablaufs, einschließlich der Erstellung von VESR-Quittungen (Giros mit Referenznummer) und der Durchführung des Dunning-Managements</w:t>
      </w:r>
      <w:r w:rsidR="009D50E9" w:rsidRPr="00FC20DC">
        <w:rPr>
          <w:lang w:val="de-CH" w:bidi="ar-SA"/>
        </w:rPr>
        <w:t>.</w:t>
      </w:r>
    </w:p>
    <w:p w14:paraId="00A7211B" w14:textId="47FBCC07" w:rsidR="00415E24" w:rsidRPr="00FC20DC" w:rsidRDefault="003B1A21">
      <w:pPr>
        <w:pStyle w:val="Lijstalinea"/>
        <w:numPr>
          <w:ilvl w:val="0"/>
          <w:numId w:val="2"/>
        </w:numPr>
        <w:ind w:left="567" w:hanging="207"/>
        <w:rPr>
          <w:lang w:val="de-CH" w:bidi="ar-SA"/>
        </w:rPr>
      </w:pPr>
      <w:r w:rsidRPr="00FC20DC">
        <w:rPr>
          <w:b/>
          <w:bCs/>
          <w:lang w:val="de-CH" w:bidi="ar-SA"/>
        </w:rPr>
        <w:t>Besucherregistrierung</w:t>
      </w:r>
      <w:r w:rsidRPr="00FC20DC">
        <w:rPr>
          <w:lang w:val="de-CH" w:bidi="ar-SA"/>
        </w:rPr>
        <w:t>: Automatische Aufzeichnung der Anzahl der Besuche und der Belegung des Zentrums</w:t>
      </w:r>
      <w:r w:rsidR="009D50E9" w:rsidRPr="00FC20DC">
        <w:rPr>
          <w:lang w:val="de-CH" w:bidi="ar-SA"/>
        </w:rPr>
        <w:t>.</w:t>
      </w:r>
    </w:p>
    <w:p w14:paraId="06EC0007" w14:textId="72F4BBAA" w:rsidR="00415E24" w:rsidRPr="00FC20DC" w:rsidRDefault="00F70239">
      <w:pPr>
        <w:pStyle w:val="Lijstalinea"/>
        <w:numPr>
          <w:ilvl w:val="0"/>
          <w:numId w:val="2"/>
        </w:numPr>
        <w:ind w:left="567" w:hanging="207"/>
        <w:rPr>
          <w:lang w:val="de-CH" w:bidi="ar-SA"/>
        </w:rPr>
      </w:pPr>
      <w:r w:rsidRPr="00FC20DC">
        <w:rPr>
          <w:b/>
          <w:bCs/>
          <w:lang w:val="de-CH" w:bidi="ar-SA"/>
        </w:rPr>
        <w:t>Selbstbedienung über App</w:t>
      </w:r>
      <w:r w:rsidRPr="00FC20DC">
        <w:rPr>
          <w:lang w:val="de-CH" w:bidi="ar-SA"/>
        </w:rPr>
        <w:t xml:space="preserve">: Mitglieder können ihre verbleibenden Guthaben einsehen, die Gültigkeit ihres Abonnements prüfen und eigenständig über die </w:t>
      </w:r>
      <w:proofErr w:type="spellStart"/>
      <w:r w:rsidRPr="00FC20DC">
        <w:rPr>
          <w:lang w:val="de-CH" w:bidi="ar-SA"/>
        </w:rPr>
        <w:t>Softplus</w:t>
      </w:r>
      <w:proofErr w:type="spellEnd"/>
      <w:r w:rsidRPr="00FC20DC">
        <w:rPr>
          <w:lang w:val="de-CH" w:bidi="ar-SA"/>
        </w:rPr>
        <w:t xml:space="preserve"> Fit App Trainings oder Kurse reservieren.</w:t>
      </w:r>
      <w:r w:rsidR="009D50E9" w:rsidRPr="00FC20DC">
        <w:rPr>
          <w:lang w:val="de-CH" w:bidi="ar-SA"/>
        </w:rPr>
        <w:t>.</w:t>
      </w:r>
    </w:p>
    <w:p w14:paraId="294B6D8C" w14:textId="74F1BC1E" w:rsidR="00F70239" w:rsidRPr="00FC20DC" w:rsidRDefault="00F70239" w:rsidP="00F70239">
      <w:pPr>
        <w:pStyle w:val="Lijstalinea"/>
        <w:numPr>
          <w:ilvl w:val="0"/>
          <w:numId w:val="0"/>
        </w:numPr>
        <w:tabs>
          <w:tab w:val="num" w:pos="720"/>
        </w:tabs>
        <w:ind w:left="567" w:hanging="207"/>
        <w:rPr>
          <w:lang w:val="de-CH" w:bidi="ar-SA"/>
        </w:rPr>
      </w:pPr>
      <w:r w:rsidRPr="00FC20DC">
        <w:rPr>
          <w:b/>
          <w:bCs/>
          <w:lang w:val="de-CH" w:bidi="ar-SA"/>
        </w:rPr>
        <w:t>Automatisierung</w:t>
      </w:r>
      <w:r w:rsidRPr="00FC20DC">
        <w:rPr>
          <w:lang w:val="de-CH" w:bidi="ar-SA"/>
        </w:rPr>
        <w:t>: Verringert den Bedarf an ständiger Anwesenheit am Empfang durch Selbstbedienungsoptionen für Registrierung und Bezahlung.</w:t>
      </w:r>
    </w:p>
    <w:p w14:paraId="00201B51" w14:textId="77777777" w:rsidR="001E4FAC" w:rsidRPr="00FC20DC" w:rsidRDefault="001E4FAC" w:rsidP="0021350A">
      <w:pPr>
        <w:rPr>
          <w:lang w:val="de-CH" w:bidi="ar-SA"/>
        </w:rPr>
      </w:pPr>
    </w:p>
    <w:p w14:paraId="7FC08F2B" w14:textId="530085B7" w:rsidR="00B65C7B" w:rsidRPr="00FC20DC" w:rsidRDefault="00DB2D9E" w:rsidP="00B65C7B">
      <w:pPr>
        <w:rPr>
          <w:lang w:val="de-CH" w:bidi="ar-SA"/>
        </w:rPr>
      </w:pPr>
      <w:proofErr w:type="spellStart"/>
      <w:r w:rsidRPr="00FC20DC">
        <w:rPr>
          <w:lang w:val="de-CH" w:bidi="ar-SA"/>
        </w:rPr>
        <w:t>FITplus</w:t>
      </w:r>
      <w:proofErr w:type="spellEnd"/>
      <w:r w:rsidRPr="00FC20DC">
        <w:rPr>
          <w:lang w:val="de-CH" w:bidi="ar-SA"/>
        </w:rPr>
        <w:t xml:space="preserve"> hat mehrere Dinge, die man wissen sollte.</w:t>
      </w:r>
      <w:r w:rsidR="00634FC2" w:rsidRPr="00FC20DC">
        <w:rPr>
          <w:lang w:val="de-CH" w:bidi="ar-SA"/>
        </w:rPr>
        <w:t>:</w:t>
      </w:r>
    </w:p>
    <w:p w14:paraId="51869DF2" w14:textId="312AB9DA" w:rsidR="00634FC2" w:rsidRPr="001D005B" w:rsidRDefault="00C0258B">
      <w:pPr>
        <w:pStyle w:val="Lijstalinea"/>
        <w:numPr>
          <w:ilvl w:val="0"/>
          <w:numId w:val="2"/>
        </w:numPr>
        <w:tabs>
          <w:tab w:val="left" w:pos="2694"/>
        </w:tabs>
        <w:ind w:left="2835" w:hanging="2475"/>
        <w:rPr>
          <w:lang w:bidi="ar-SA"/>
        </w:rPr>
      </w:pPr>
      <w:r w:rsidRPr="001D005B">
        <w:rPr>
          <w:lang w:bidi="ar-SA"/>
        </w:rPr>
        <w:t>Starter</w:t>
      </w:r>
      <w:r w:rsidRPr="001D005B">
        <w:rPr>
          <w:lang w:bidi="ar-SA"/>
        </w:rPr>
        <w:tab/>
        <w:t>:</w:t>
      </w:r>
      <w:r w:rsidRPr="001D005B">
        <w:rPr>
          <w:lang w:bidi="ar-SA"/>
        </w:rPr>
        <w:tab/>
      </w:r>
      <w:r w:rsidR="00DB2D9E" w:rsidRPr="001D005B">
        <w:rPr>
          <w:lang w:bidi="ar-SA"/>
        </w:rPr>
        <w:t xml:space="preserve">Bis </w:t>
      </w:r>
      <w:proofErr w:type="spellStart"/>
      <w:r w:rsidR="00DB2D9E" w:rsidRPr="001D005B">
        <w:rPr>
          <w:lang w:bidi="ar-SA"/>
        </w:rPr>
        <w:t>zu</w:t>
      </w:r>
      <w:proofErr w:type="spellEnd"/>
      <w:r w:rsidR="00DB2D9E" w:rsidRPr="001D005B">
        <w:rPr>
          <w:lang w:bidi="ar-SA"/>
        </w:rPr>
        <w:t xml:space="preserve"> 60 </w:t>
      </w:r>
      <w:proofErr w:type="spellStart"/>
      <w:r w:rsidR="00DB2D9E" w:rsidRPr="001D005B">
        <w:rPr>
          <w:lang w:bidi="ar-SA"/>
        </w:rPr>
        <w:t>aktive</w:t>
      </w:r>
      <w:proofErr w:type="spellEnd"/>
      <w:r w:rsidR="00DB2D9E" w:rsidRPr="001D005B">
        <w:rPr>
          <w:lang w:bidi="ar-SA"/>
        </w:rPr>
        <w:t xml:space="preserve"> </w:t>
      </w:r>
      <w:proofErr w:type="spellStart"/>
      <w:r w:rsidR="00DB2D9E" w:rsidRPr="001D005B">
        <w:rPr>
          <w:lang w:bidi="ar-SA"/>
        </w:rPr>
        <w:t>Abonnements</w:t>
      </w:r>
      <w:proofErr w:type="spellEnd"/>
    </w:p>
    <w:p w14:paraId="21A1285E" w14:textId="4F8BCA7D" w:rsidR="00C0258B" w:rsidRPr="001D005B" w:rsidRDefault="00C0258B">
      <w:pPr>
        <w:pStyle w:val="Lijstalinea"/>
        <w:numPr>
          <w:ilvl w:val="0"/>
          <w:numId w:val="2"/>
        </w:numPr>
        <w:tabs>
          <w:tab w:val="left" w:pos="2694"/>
        </w:tabs>
        <w:ind w:left="2835" w:hanging="2475"/>
        <w:rPr>
          <w:lang w:bidi="ar-SA"/>
        </w:rPr>
      </w:pPr>
      <w:r w:rsidRPr="001D005B">
        <w:rPr>
          <w:lang w:bidi="ar-SA"/>
        </w:rPr>
        <w:t>Easy</w:t>
      </w:r>
      <w:r w:rsidR="001C5955" w:rsidRPr="001D005B">
        <w:rPr>
          <w:lang w:bidi="ar-SA"/>
        </w:rPr>
        <w:tab/>
      </w:r>
      <w:r w:rsidR="001C5955" w:rsidRPr="001D005B">
        <w:rPr>
          <w:lang w:bidi="ar-SA"/>
        </w:rPr>
        <w:tab/>
        <w:t>:</w:t>
      </w:r>
      <w:r w:rsidR="001C5955" w:rsidRPr="001D005B">
        <w:rPr>
          <w:lang w:bidi="ar-SA"/>
        </w:rPr>
        <w:tab/>
      </w:r>
      <w:r w:rsidR="00DB2D9E" w:rsidRPr="001D005B">
        <w:rPr>
          <w:lang w:bidi="ar-SA"/>
        </w:rPr>
        <w:t xml:space="preserve">Bis </w:t>
      </w:r>
      <w:proofErr w:type="spellStart"/>
      <w:r w:rsidR="00DB2D9E" w:rsidRPr="001D005B">
        <w:rPr>
          <w:lang w:bidi="ar-SA"/>
        </w:rPr>
        <w:t>zu</w:t>
      </w:r>
      <w:proofErr w:type="spellEnd"/>
      <w:r w:rsidR="00DB2D9E" w:rsidRPr="001D005B">
        <w:rPr>
          <w:lang w:bidi="ar-SA"/>
        </w:rPr>
        <w:t xml:space="preserve"> 200 </w:t>
      </w:r>
      <w:proofErr w:type="spellStart"/>
      <w:r w:rsidR="00DB2D9E" w:rsidRPr="001D005B">
        <w:rPr>
          <w:lang w:bidi="ar-SA"/>
        </w:rPr>
        <w:t>aktive</w:t>
      </w:r>
      <w:proofErr w:type="spellEnd"/>
      <w:r w:rsidR="00DB2D9E" w:rsidRPr="001D005B">
        <w:rPr>
          <w:lang w:bidi="ar-SA"/>
        </w:rPr>
        <w:t xml:space="preserve"> </w:t>
      </w:r>
      <w:proofErr w:type="spellStart"/>
      <w:r w:rsidR="00DB2D9E" w:rsidRPr="001D005B">
        <w:rPr>
          <w:lang w:bidi="ar-SA"/>
        </w:rPr>
        <w:t>Abonnements</w:t>
      </w:r>
      <w:proofErr w:type="spellEnd"/>
    </w:p>
    <w:p w14:paraId="0E047378" w14:textId="16DD334D" w:rsidR="00C0258B" w:rsidRPr="001D005B" w:rsidRDefault="00C0258B">
      <w:pPr>
        <w:pStyle w:val="Lijstalinea"/>
        <w:numPr>
          <w:ilvl w:val="0"/>
          <w:numId w:val="2"/>
        </w:numPr>
        <w:tabs>
          <w:tab w:val="left" w:pos="2694"/>
        </w:tabs>
        <w:ind w:left="2835" w:hanging="2475"/>
        <w:rPr>
          <w:lang w:bidi="ar-SA"/>
        </w:rPr>
      </w:pPr>
      <w:r w:rsidRPr="001D005B">
        <w:rPr>
          <w:lang w:bidi="ar-SA"/>
        </w:rPr>
        <w:t>Expert</w:t>
      </w:r>
      <w:r w:rsidR="001C5955" w:rsidRPr="001D005B">
        <w:rPr>
          <w:lang w:bidi="ar-SA"/>
        </w:rPr>
        <w:tab/>
        <w:t>:</w:t>
      </w:r>
      <w:r w:rsidR="001C5955" w:rsidRPr="001D005B">
        <w:rPr>
          <w:lang w:bidi="ar-SA"/>
        </w:rPr>
        <w:tab/>
      </w:r>
      <w:proofErr w:type="spellStart"/>
      <w:r w:rsidR="00DB2D9E" w:rsidRPr="001D005B">
        <w:rPr>
          <w:lang w:bidi="ar-SA"/>
        </w:rPr>
        <w:t>Unbegrenzte</w:t>
      </w:r>
      <w:proofErr w:type="spellEnd"/>
      <w:r w:rsidR="00DB2D9E" w:rsidRPr="001D005B">
        <w:rPr>
          <w:lang w:bidi="ar-SA"/>
        </w:rPr>
        <w:t xml:space="preserve"> </w:t>
      </w:r>
      <w:proofErr w:type="spellStart"/>
      <w:r w:rsidR="00DB2D9E" w:rsidRPr="001D005B">
        <w:rPr>
          <w:lang w:bidi="ar-SA"/>
        </w:rPr>
        <w:t>aktive</w:t>
      </w:r>
      <w:proofErr w:type="spellEnd"/>
      <w:r w:rsidR="00DB2D9E" w:rsidRPr="001D005B">
        <w:rPr>
          <w:lang w:bidi="ar-SA"/>
        </w:rPr>
        <w:t xml:space="preserve"> </w:t>
      </w:r>
      <w:proofErr w:type="spellStart"/>
      <w:r w:rsidR="00DB2D9E" w:rsidRPr="001D005B">
        <w:rPr>
          <w:lang w:bidi="ar-SA"/>
        </w:rPr>
        <w:t>Abonnements</w:t>
      </w:r>
      <w:proofErr w:type="spellEnd"/>
    </w:p>
    <w:p w14:paraId="6D4AFF4F" w14:textId="77777777" w:rsidR="001E246F" w:rsidRPr="001D005B" w:rsidRDefault="001E246F" w:rsidP="00FE5D34"/>
    <w:p w14:paraId="56F15661" w14:textId="495FB086" w:rsidR="00750A39" w:rsidRPr="001D005B" w:rsidRDefault="00067C8A" w:rsidP="00FE5D34">
      <w:r w:rsidRPr="001D005B">
        <w:t>Tevens kent men nog de volgende aanvullende modulen:</w:t>
      </w:r>
    </w:p>
    <w:p w14:paraId="2F376EEF" w14:textId="0768EED9" w:rsidR="00067C8A" w:rsidRPr="00FC20DC" w:rsidRDefault="00067C8A" w:rsidP="5698F443">
      <w:pPr>
        <w:pStyle w:val="Lijstalinea"/>
        <w:tabs>
          <w:tab w:val="left" w:pos="2694"/>
        </w:tabs>
        <w:ind w:left="2835" w:hanging="2475"/>
        <w:rPr>
          <w:lang w:val="de-CH"/>
        </w:rPr>
      </w:pPr>
      <w:r w:rsidRPr="00FC20DC">
        <w:rPr>
          <w:lang w:val="de-CH"/>
        </w:rPr>
        <w:t>FIBU</w:t>
      </w:r>
      <w:r w:rsidRPr="00FC20DC">
        <w:rPr>
          <w:lang w:val="de-CH"/>
        </w:rPr>
        <w:tab/>
      </w:r>
      <w:r w:rsidRPr="00FC20DC">
        <w:rPr>
          <w:lang w:val="de-CH"/>
        </w:rPr>
        <w:tab/>
      </w:r>
      <w:r w:rsidR="00090842" w:rsidRPr="00FC20DC">
        <w:rPr>
          <w:lang w:val="de-CH"/>
        </w:rPr>
        <w:t>:</w:t>
      </w:r>
      <w:r w:rsidRPr="00FC20DC">
        <w:rPr>
          <w:lang w:val="de-CH"/>
        </w:rPr>
        <w:tab/>
      </w:r>
      <w:r w:rsidR="00DB2D9E" w:rsidRPr="00FC20DC">
        <w:rPr>
          <w:lang w:val="de-CH"/>
        </w:rPr>
        <w:t xml:space="preserve">Link mit Buchhaltung, siehe </w:t>
      </w:r>
      <w:proofErr w:type="spellStart"/>
      <w:r w:rsidR="00DB2D9E" w:rsidRPr="00FC20DC">
        <w:rPr>
          <w:lang w:val="de-CH"/>
        </w:rPr>
        <w:t>THERAPIEplus</w:t>
      </w:r>
      <w:proofErr w:type="spellEnd"/>
    </w:p>
    <w:p w14:paraId="5456197C" w14:textId="5DAAB19E" w:rsidR="00067C8A" w:rsidRPr="001D005B" w:rsidRDefault="00067C8A">
      <w:pPr>
        <w:pStyle w:val="Lijstalinea"/>
        <w:numPr>
          <w:ilvl w:val="0"/>
          <w:numId w:val="2"/>
        </w:numPr>
        <w:tabs>
          <w:tab w:val="left" w:pos="2694"/>
        </w:tabs>
        <w:ind w:left="2835" w:hanging="2475"/>
      </w:pPr>
      <w:r w:rsidRPr="001D005B">
        <w:t>VESR</w:t>
      </w:r>
      <w:r w:rsidR="00090842" w:rsidRPr="001D005B">
        <w:tab/>
      </w:r>
      <w:r w:rsidR="00090842" w:rsidRPr="001D005B">
        <w:tab/>
        <w:t>:</w:t>
      </w:r>
      <w:r w:rsidR="00090842" w:rsidRPr="001D005B">
        <w:tab/>
      </w:r>
      <w:proofErr w:type="spellStart"/>
      <w:r w:rsidR="00DB2D9E" w:rsidRPr="001D005B">
        <w:rPr>
          <w:highlight w:val="yellow"/>
        </w:rPr>
        <w:t>Bankdatei</w:t>
      </w:r>
      <w:proofErr w:type="spellEnd"/>
      <w:r w:rsidR="00DB2D9E" w:rsidRPr="001D005B">
        <w:rPr>
          <w:highlight w:val="yellow"/>
        </w:rPr>
        <w:t xml:space="preserve"> </w:t>
      </w:r>
      <w:proofErr w:type="spellStart"/>
      <w:r w:rsidR="00DB2D9E" w:rsidRPr="001D005B">
        <w:rPr>
          <w:highlight w:val="yellow"/>
        </w:rPr>
        <w:t>herunterladen</w:t>
      </w:r>
      <w:proofErr w:type="spellEnd"/>
      <w:r w:rsidR="00DB2D9E" w:rsidRPr="001D005B">
        <w:rPr>
          <w:highlight w:val="yellow"/>
        </w:rPr>
        <w:t>/</w:t>
      </w:r>
      <w:proofErr w:type="spellStart"/>
      <w:r w:rsidR="00DB2D9E" w:rsidRPr="001D005B">
        <w:rPr>
          <w:highlight w:val="yellow"/>
        </w:rPr>
        <w:t>hochladen</w:t>
      </w:r>
      <w:proofErr w:type="spellEnd"/>
    </w:p>
    <w:p w14:paraId="1B74BF94" w14:textId="77777777" w:rsidR="001709E6" w:rsidRPr="001D005B" w:rsidRDefault="001709E6" w:rsidP="001709E6">
      <w:pPr>
        <w:tabs>
          <w:tab w:val="left" w:pos="2694"/>
        </w:tabs>
      </w:pPr>
    </w:p>
    <w:p w14:paraId="459E6954" w14:textId="3AD94FE0" w:rsidR="001D71DB" w:rsidRPr="001D005B" w:rsidRDefault="001D71DB" w:rsidP="00FE5D34">
      <w:r w:rsidRPr="001D005B">
        <w:rPr>
          <w:noProof/>
          <w:lang w:val="de-CH" w:eastAsia="de-CH" w:bidi="ar-SA"/>
        </w:rPr>
        <w:lastRenderedPageBreak/>
        <w:drawing>
          <wp:inline distT="0" distB="0" distL="0" distR="0" wp14:anchorId="3DDA063D" wp14:editId="59E225E1">
            <wp:extent cx="4904509" cy="2873398"/>
            <wp:effectExtent l="0" t="0" r="0" b="3175"/>
            <wp:docPr id="195030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09825" name=""/>
                    <pic:cNvPicPr/>
                  </pic:nvPicPr>
                  <pic:blipFill>
                    <a:blip r:embed="rId47"/>
                    <a:stretch>
                      <a:fillRect/>
                    </a:stretch>
                  </pic:blipFill>
                  <pic:spPr>
                    <a:xfrm>
                      <a:off x="0" y="0"/>
                      <a:ext cx="4908915" cy="2875980"/>
                    </a:xfrm>
                    <a:prstGeom prst="rect">
                      <a:avLst/>
                    </a:prstGeom>
                  </pic:spPr>
                </pic:pic>
              </a:graphicData>
            </a:graphic>
          </wp:inline>
        </w:drawing>
      </w:r>
    </w:p>
    <w:p w14:paraId="6A253C7B" w14:textId="77777777" w:rsidR="00DB499A" w:rsidRPr="00FC20DC" w:rsidRDefault="00DB499A" w:rsidP="00622DF6">
      <w:pPr>
        <w:tabs>
          <w:tab w:val="left" w:pos="2694"/>
        </w:tabs>
        <w:rPr>
          <w:lang w:val="de-CH"/>
        </w:rPr>
      </w:pPr>
      <w:r w:rsidRPr="00FC20DC">
        <w:rPr>
          <w:highlight w:val="yellow"/>
          <w:lang w:val="de-CH"/>
        </w:rPr>
        <w:t xml:space="preserve">Der [Erzeugen]-Button aktiviert die Lizenz. </w:t>
      </w:r>
    </w:p>
    <w:p w14:paraId="318E3AD0" w14:textId="77777777" w:rsidR="00DB499A" w:rsidRPr="00FC20DC" w:rsidRDefault="00DB499A" w:rsidP="00622DF6">
      <w:pPr>
        <w:tabs>
          <w:tab w:val="left" w:pos="2694"/>
        </w:tabs>
        <w:rPr>
          <w:lang w:val="de-CH"/>
        </w:rPr>
      </w:pPr>
      <w:r w:rsidRPr="00FC20DC">
        <w:rPr>
          <w:highlight w:val="yellow"/>
          <w:lang w:val="de-CH"/>
        </w:rPr>
        <w:t>In der Liste der Arbeitsstationen sieht man, wer sich einloggt und wer sich wieder abmeldet.</w:t>
      </w:r>
    </w:p>
    <w:p w14:paraId="52AAC0E2" w14:textId="29DF52ED" w:rsidR="00B21375" w:rsidRPr="00FC20DC" w:rsidRDefault="00B21375" w:rsidP="00B21375">
      <w:pPr>
        <w:rPr>
          <w:ins w:id="74" w:author="Frans van Westerop | Dawesta" w:date="2026-07-17T14:44:00Z" w16du:dateUtc="2026-07-17T12:44:00Z"/>
          <w:lang w:val="de-CH"/>
        </w:rPr>
      </w:pPr>
      <w:ins w:id="75" w:author="Frans van Westerop | Dawesta" w:date="2026-07-17T14:44:00Z" w16du:dateUtc="2026-07-17T12:44:00Z">
        <w:r w:rsidRPr="00C857F1">
          <w:rPr>
            <w:highlight w:val="yellow"/>
            <w:lang w:val="de-CH"/>
          </w:rPr>
          <w:t xml:space="preserve">Werden diese Einstellungen auch beim Starten von </w:t>
        </w:r>
        <w:proofErr w:type="spellStart"/>
        <w:r>
          <w:rPr>
            <w:highlight w:val="yellow"/>
            <w:lang w:val="de-CH"/>
          </w:rPr>
          <w:t>FIT</w:t>
        </w:r>
        <w:r w:rsidRPr="00C857F1">
          <w:rPr>
            <w:highlight w:val="yellow"/>
            <w:lang w:val="de-CH"/>
          </w:rPr>
          <w:t>plus</w:t>
        </w:r>
        <w:proofErr w:type="spellEnd"/>
        <w:r>
          <w:rPr>
            <w:highlight w:val="yellow"/>
            <w:lang w:val="de-CH"/>
          </w:rPr>
          <w:t xml:space="preserve"> 4</w:t>
        </w:r>
        <w:r w:rsidRPr="00C857F1">
          <w:rPr>
            <w:highlight w:val="yellow"/>
            <w:lang w:val="de-CH"/>
          </w:rPr>
          <w:t xml:space="preserve"> verwendet?</w:t>
        </w:r>
      </w:ins>
    </w:p>
    <w:p w14:paraId="2EC50D3A" w14:textId="77777777" w:rsidR="001709E6" w:rsidRPr="00FC20DC" w:rsidRDefault="001709E6" w:rsidP="00FE5D34">
      <w:pPr>
        <w:rPr>
          <w:lang w:val="de-CH"/>
        </w:rPr>
      </w:pPr>
    </w:p>
    <w:p w14:paraId="29350034" w14:textId="4F7FB200" w:rsidR="001E246F" w:rsidRPr="00FC20DC" w:rsidRDefault="001E246F" w:rsidP="001E246F">
      <w:pPr>
        <w:pStyle w:val="Kop3"/>
        <w:rPr>
          <w:lang w:val="de-CH"/>
        </w:rPr>
      </w:pPr>
      <w:r w:rsidRPr="001D005B">
        <w:fldChar w:fldCharType="begin"/>
      </w:r>
      <w:r w:rsidRPr="00FC20DC">
        <w:rPr>
          <w:lang w:val="de-CH"/>
        </w:rPr>
        <w:instrText xml:space="preserve"> AUTONUMLGL  </w:instrText>
      </w:r>
      <w:bookmarkStart w:id="76" w:name="_Toc235189034"/>
      <w:r w:rsidRPr="001D005B">
        <w:fldChar w:fldCharType="end"/>
      </w:r>
      <w:r w:rsidRPr="00FC20DC">
        <w:rPr>
          <w:lang w:val="de-CH"/>
        </w:rPr>
        <w:t xml:space="preserve"> </w:t>
      </w:r>
      <w:proofErr w:type="spellStart"/>
      <w:r w:rsidR="008C735D" w:rsidRPr="00FC20DC">
        <w:rPr>
          <w:lang w:val="de-CH"/>
        </w:rPr>
        <w:t>FIBUplus</w:t>
      </w:r>
      <w:bookmarkEnd w:id="76"/>
      <w:proofErr w:type="spellEnd"/>
    </w:p>
    <w:p w14:paraId="409315D2" w14:textId="0A4C8F1F" w:rsidR="00DB499A" w:rsidRPr="001D005B" w:rsidRDefault="00DB499A" w:rsidP="00622DF6">
      <w:r w:rsidRPr="00FC20DC">
        <w:rPr>
          <w:lang w:val="de-CH"/>
        </w:rPr>
        <w:t xml:space="preserve">Hier kannst du das Buchhaltungssystem innerhalb von </w:t>
      </w:r>
      <w:proofErr w:type="spellStart"/>
      <w:r w:rsidRPr="00FC20DC">
        <w:rPr>
          <w:lang w:val="de-CH"/>
        </w:rPr>
        <w:t>SofPlus</w:t>
      </w:r>
      <w:proofErr w:type="spellEnd"/>
      <w:r w:rsidRPr="00FC20DC">
        <w:rPr>
          <w:lang w:val="de-CH"/>
        </w:rPr>
        <w:t xml:space="preserve"> Classic </w:t>
      </w:r>
      <w:r w:rsidRPr="006A6E3F">
        <w:rPr>
          <w:lang w:val="de-CH"/>
        </w:rPr>
        <w:t xml:space="preserve">aktivieren? Ist das mit der </w:t>
      </w:r>
      <w:proofErr w:type="spellStart"/>
      <w:r w:rsidRPr="006A6E3F">
        <w:rPr>
          <w:lang w:val="de-CH"/>
        </w:rPr>
        <w:t>Fibuplus</w:t>
      </w:r>
      <w:proofErr w:type="spellEnd"/>
      <w:r w:rsidRPr="006A6E3F">
        <w:rPr>
          <w:lang w:val="de-CH"/>
        </w:rPr>
        <w:t xml:space="preserve"> für Easy/Starter-Option verbunden?</w:t>
      </w:r>
      <w:r w:rsidR="0099543F" w:rsidRPr="00FC20DC">
        <w:rPr>
          <w:lang w:val="de-CH"/>
        </w:rPr>
        <w:t xml:space="preserve"> </w:t>
      </w:r>
      <w:r w:rsidR="0099543F" w:rsidRPr="00FC20DC">
        <w:rPr>
          <w:highlight w:val="green"/>
          <w:lang w:val="de-CH"/>
        </w:rPr>
        <w:t xml:space="preserve">Nein, </w:t>
      </w:r>
      <w:r w:rsidR="00E823D2" w:rsidRPr="00FC20DC">
        <w:rPr>
          <w:highlight w:val="green"/>
          <w:lang w:val="de-CH"/>
        </w:rPr>
        <w:t xml:space="preserve">hier geht es nur um die Grundversion von </w:t>
      </w:r>
      <w:proofErr w:type="spellStart"/>
      <w:r w:rsidR="00E823D2" w:rsidRPr="00FC20DC">
        <w:rPr>
          <w:highlight w:val="green"/>
          <w:lang w:val="de-CH"/>
        </w:rPr>
        <w:t>FIBUplus</w:t>
      </w:r>
      <w:proofErr w:type="spellEnd"/>
      <w:r w:rsidR="00E823D2" w:rsidRPr="00FC20DC">
        <w:rPr>
          <w:highlight w:val="green"/>
          <w:lang w:val="de-CH"/>
        </w:rPr>
        <w:t xml:space="preserve">. </w:t>
      </w:r>
      <w:proofErr w:type="spellStart"/>
      <w:r w:rsidR="00E823D2" w:rsidRPr="00E823D2">
        <w:rPr>
          <w:highlight w:val="green"/>
        </w:rPr>
        <w:t>Beim</w:t>
      </w:r>
      <w:proofErr w:type="spellEnd"/>
      <w:r w:rsidR="00E823D2" w:rsidRPr="00E823D2">
        <w:rPr>
          <w:highlight w:val="green"/>
        </w:rPr>
        <w:t xml:space="preserve"> anderen </w:t>
      </w:r>
      <w:proofErr w:type="spellStart"/>
      <w:r w:rsidR="00E823D2" w:rsidRPr="00E823D2">
        <w:rPr>
          <w:highlight w:val="green"/>
        </w:rPr>
        <w:t>um</w:t>
      </w:r>
      <w:proofErr w:type="spellEnd"/>
      <w:r w:rsidR="00E823D2" w:rsidRPr="00E823D2">
        <w:rPr>
          <w:highlight w:val="green"/>
        </w:rPr>
        <w:t xml:space="preserve"> die </w:t>
      </w:r>
      <w:proofErr w:type="spellStart"/>
      <w:r w:rsidR="00E823D2" w:rsidRPr="00E823D2">
        <w:rPr>
          <w:highlight w:val="green"/>
        </w:rPr>
        <w:t>Schnittstelle</w:t>
      </w:r>
      <w:proofErr w:type="spellEnd"/>
    </w:p>
    <w:p w14:paraId="5A4F2F13" w14:textId="54B52D79" w:rsidR="005E2E6D" w:rsidRPr="001D005B" w:rsidRDefault="005E2E6D" w:rsidP="00FE5D34">
      <w:r w:rsidRPr="001D005B">
        <w:rPr>
          <w:noProof/>
          <w:lang w:val="de-CH" w:eastAsia="de-CH" w:bidi="ar-SA"/>
        </w:rPr>
        <w:drawing>
          <wp:inline distT="0" distB="0" distL="0" distR="0" wp14:anchorId="15CCB014" wp14:editId="2CBDFD45">
            <wp:extent cx="4055423" cy="2329902"/>
            <wp:effectExtent l="0" t="0" r="2540" b="0"/>
            <wp:docPr id="14379012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01237" name=""/>
                    <pic:cNvPicPr/>
                  </pic:nvPicPr>
                  <pic:blipFill>
                    <a:blip r:embed="rId48"/>
                    <a:stretch>
                      <a:fillRect/>
                    </a:stretch>
                  </pic:blipFill>
                  <pic:spPr>
                    <a:xfrm>
                      <a:off x="0" y="0"/>
                      <a:ext cx="4095119" cy="2352708"/>
                    </a:xfrm>
                    <a:prstGeom prst="rect">
                      <a:avLst/>
                    </a:prstGeom>
                  </pic:spPr>
                </pic:pic>
              </a:graphicData>
            </a:graphic>
          </wp:inline>
        </w:drawing>
      </w:r>
    </w:p>
    <w:p w14:paraId="30D73278" w14:textId="53B1FBD9" w:rsidR="00DB499A" w:rsidRPr="00FC20DC" w:rsidRDefault="00DB499A" w:rsidP="00622DF6">
      <w:pPr>
        <w:jc w:val="left"/>
        <w:rPr>
          <w:lang w:val="de-CH"/>
        </w:rPr>
      </w:pPr>
      <w:r w:rsidRPr="006A6E3F">
        <w:rPr>
          <w:lang w:val="de-CH"/>
        </w:rPr>
        <w:t>Was passiert, wenn man auf den [Registrieren]-Button klickt?</w:t>
      </w:r>
      <w:r w:rsidR="003A222C" w:rsidRPr="00FC20DC">
        <w:rPr>
          <w:lang w:val="de-CH"/>
        </w:rPr>
        <w:t xml:space="preserve"> </w:t>
      </w:r>
      <w:r w:rsidR="003A222C" w:rsidRPr="00FC20DC">
        <w:rPr>
          <w:highlight w:val="green"/>
          <w:lang w:val="de-CH"/>
        </w:rPr>
        <w:t>Dann kriegt man den  Aktivierungscode</w:t>
      </w:r>
    </w:p>
    <w:p w14:paraId="50738FEC" w14:textId="77777777" w:rsidR="006903E1" w:rsidRPr="00FC20DC" w:rsidRDefault="006903E1">
      <w:pPr>
        <w:jc w:val="left"/>
        <w:rPr>
          <w:highlight w:val="yellow"/>
          <w:lang w:val="de-CH"/>
        </w:rPr>
      </w:pPr>
      <w:r w:rsidRPr="00FC20DC">
        <w:rPr>
          <w:highlight w:val="yellow"/>
          <w:lang w:val="de-CH"/>
        </w:rPr>
        <w:br w:type="page"/>
      </w:r>
    </w:p>
    <w:p w14:paraId="029321DE" w14:textId="0D64E994" w:rsidR="000F2426" w:rsidRPr="00FC20DC" w:rsidRDefault="000F2426" w:rsidP="000F2426">
      <w:pPr>
        <w:pStyle w:val="Kop3"/>
        <w:rPr>
          <w:lang w:val="de-CH"/>
        </w:rPr>
      </w:pPr>
      <w:r w:rsidRPr="001D005B">
        <w:lastRenderedPageBreak/>
        <w:fldChar w:fldCharType="begin"/>
      </w:r>
      <w:r w:rsidRPr="00FC20DC">
        <w:rPr>
          <w:lang w:val="de-CH"/>
        </w:rPr>
        <w:instrText xml:space="preserve"> AUTONUMLGL  </w:instrText>
      </w:r>
      <w:bookmarkStart w:id="77" w:name="_Toc235189035"/>
      <w:r w:rsidRPr="001D005B">
        <w:fldChar w:fldCharType="end"/>
      </w:r>
      <w:r w:rsidRPr="00FC20DC">
        <w:rPr>
          <w:lang w:val="de-CH"/>
        </w:rPr>
        <w:t xml:space="preserve"> Brief </w:t>
      </w:r>
      <w:proofErr w:type="spellStart"/>
      <w:r w:rsidRPr="00FC20DC">
        <w:rPr>
          <w:lang w:val="de-CH"/>
        </w:rPr>
        <w:t>Licentie</w:t>
      </w:r>
      <w:bookmarkEnd w:id="77"/>
      <w:proofErr w:type="spellEnd"/>
    </w:p>
    <w:p w14:paraId="2C569BC1" w14:textId="542386ED" w:rsidR="00DB499A" w:rsidRPr="001D005B" w:rsidRDefault="00DB499A" w:rsidP="00622DF6">
      <w:pPr>
        <w:rPr>
          <w:lang w:bidi="ar-SA"/>
        </w:rPr>
      </w:pPr>
      <w:r w:rsidRPr="006A6E3F">
        <w:rPr>
          <w:lang w:val="de-CH" w:bidi="ar-SA"/>
        </w:rPr>
        <w:t xml:space="preserve">Wo wird dieser Brief erstellt, über den [Briefe]-Button bei den Kunden vor Ort? Wird es per Post verschickt oder per E-Mail verschickt? </w:t>
      </w:r>
      <w:r w:rsidR="002205A1" w:rsidRPr="00FC20DC">
        <w:rPr>
          <w:lang w:val="de-CH" w:bidi="ar-SA"/>
        </w:rPr>
        <w:t xml:space="preserve"> </w:t>
      </w:r>
      <w:r w:rsidR="002205A1" w:rsidRPr="002205A1">
        <w:rPr>
          <w:highlight w:val="green"/>
          <w:lang w:bidi="ar-SA"/>
        </w:rPr>
        <w:t xml:space="preserve">Per Post </w:t>
      </w:r>
      <w:proofErr w:type="spellStart"/>
      <w:r w:rsidR="002205A1" w:rsidRPr="002205A1">
        <w:rPr>
          <w:highlight w:val="green"/>
          <w:lang w:bidi="ar-SA"/>
        </w:rPr>
        <w:t>oder</w:t>
      </w:r>
      <w:proofErr w:type="spellEnd"/>
      <w:r w:rsidR="002205A1" w:rsidRPr="002205A1">
        <w:rPr>
          <w:highlight w:val="green"/>
          <w:lang w:bidi="ar-SA"/>
        </w:rPr>
        <w:t xml:space="preserve"> Mail</w:t>
      </w:r>
    </w:p>
    <w:p w14:paraId="03964197" w14:textId="77777777" w:rsidR="005258AD" w:rsidRPr="001D005B" w:rsidRDefault="00CA16C0">
      <w:pPr>
        <w:jc w:val="left"/>
      </w:pPr>
      <w:r w:rsidRPr="001D005B">
        <w:rPr>
          <w:noProof/>
          <w:lang w:val="de-CH" w:eastAsia="de-CH" w:bidi="ar-SA"/>
        </w:rPr>
        <w:drawing>
          <wp:inline distT="0" distB="0" distL="0" distR="0" wp14:anchorId="2503FBC3" wp14:editId="1D59BD4A">
            <wp:extent cx="5219700" cy="5517163"/>
            <wp:effectExtent l="0" t="0" r="0" b="7620"/>
            <wp:docPr id="11722925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92557" name=""/>
                    <pic:cNvPicPr/>
                  </pic:nvPicPr>
                  <pic:blipFill>
                    <a:blip r:embed="rId49"/>
                    <a:stretch>
                      <a:fillRect/>
                    </a:stretch>
                  </pic:blipFill>
                  <pic:spPr>
                    <a:xfrm>
                      <a:off x="0" y="0"/>
                      <a:ext cx="5219700" cy="5517163"/>
                    </a:xfrm>
                    <a:prstGeom prst="rect">
                      <a:avLst/>
                    </a:prstGeom>
                  </pic:spPr>
                </pic:pic>
              </a:graphicData>
            </a:graphic>
          </wp:inline>
        </w:drawing>
      </w:r>
    </w:p>
    <w:p w14:paraId="714DABC1" w14:textId="62319562" w:rsidR="005258AD" w:rsidRPr="001D005B" w:rsidRDefault="005258AD">
      <w:pPr>
        <w:jc w:val="left"/>
      </w:pPr>
      <w:r w:rsidRPr="001D005B">
        <w:br w:type="page"/>
      </w:r>
    </w:p>
    <w:p w14:paraId="58D5312E" w14:textId="3AC1AAE8" w:rsidR="00DB499A" w:rsidRPr="00FC20DC" w:rsidRDefault="00DB499A" w:rsidP="00622DF6">
      <w:pPr>
        <w:jc w:val="left"/>
        <w:rPr>
          <w:lang w:val="de-CH"/>
        </w:rPr>
      </w:pPr>
      <w:r w:rsidRPr="006A6E3F">
        <w:rPr>
          <w:lang w:val="de-CH"/>
        </w:rPr>
        <w:lastRenderedPageBreak/>
        <w:t>Wann wird der untenstehende Brief verschickt? Werden Disketten noch verwendet?</w:t>
      </w:r>
      <w:r w:rsidR="00F90C55" w:rsidRPr="00FC20DC">
        <w:rPr>
          <w:lang w:val="de-CH"/>
        </w:rPr>
        <w:t xml:space="preserve"> </w:t>
      </w:r>
      <w:r w:rsidR="00F90C55" w:rsidRPr="00FC20DC">
        <w:rPr>
          <w:highlight w:val="green"/>
          <w:lang w:val="de-CH"/>
        </w:rPr>
        <w:t>Nein das ist nur eine Briefvorlage.</w:t>
      </w:r>
    </w:p>
    <w:p w14:paraId="09ADF5D5" w14:textId="4F3FD51C" w:rsidR="00CA6EAC" w:rsidRPr="001D005B" w:rsidRDefault="005258AD">
      <w:pPr>
        <w:jc w:val="left"/>
        <w:rPr>
          <w:rFonts w:eastAsia="Times New Roman" w:cs="Segoe UI"/>
          <w:bCs/>
          <w:sz w:val="28"/>
          <w:szCs w:val="28"/>
          <w:lang w:bidi="ar-SA"/>
        </w:rPr>
      </w:pPr>
      <w:r w:rsidRPr="001D005B">
        <w:rPr>
          <w:noProof/>
          <w:lang w:val="de-CH" w:eastAsia="de-CH" w:bidi="ar-SA"/>
        </w:rPr>
        <w:drawing>
          <wp:inline distT="0" distB="0" distL="0" distR="0" wp14:anchorId="5EDF7720" wp14:editId="399EF0C6">
            <wp:extent cx="5219700" cy="5139724"/>
            <wp:effectExtent l="0" t="0" r="0" b="3810"/>
            <wp:docPr id="8989822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82267" name=""/>
                    <pic:cNvPicPr/>
                  </pic:nvPicPr>
                  <pic:blipFill>
                    <a:blip r:embed="rId50"/>
                    <a:stretch>
                      <a:fillRect/>
                    </a:stretch>
                  </pic:blipFill>
                  <pic:spPr>
                    <a:xfrm>
                      <a:off x="0" y="0"/>
                      <a:ext cx="5219700" cy="5139724"/>
                    </a:xfrm>
                    <a:prstGeom prst="rect">
                      <a:avLst/>
                    </a:prstGeom>
                  </pic:spPr>
                </pic:pic>
              </a:graphicData>
            </a:graphic>
          </wp:inline>
        </w:drawing>
      </w:r>
      <w:r w:rsidR="00CA6EAC" w:rsidRPr="001D005B">
        <w:br w:type="page"/>
      </w:r>
    </w:p>
    <w:p w14:paraId="719735B3" w14:textId="6B4576E0" w:rsidR="00FE5D34" w:rsidRPr="00FC20DC" w:rsidRDefault="00FE5D34" w:rsidP="00FE5D34">
      <w:pPr>
        <w:pStyle w:val="Kop2"/>
        <w:rPr>
          <w:lang w:val="de-CH"/>
        </w:rPr>
      </w:pPr>
      <w:r w:rsidRPr="001D005B">
        <w:lastRenderedPageBreak/>
        <w:fldChar w:fldCharType="begin"/>
      </w:r>
      <w:r w:rsidRPr="00FC20DC">
        <w:rPr>
          <w:lang w:val="de-CH"/>
        </w:rPr>
        <w:instrText xml:space="preserve"> AUTONUMLGL  </w:instrText>
      </w:r>
      <w:bookmarkStart w:id="78" w:name="_Toc235189036"/>
      <w:r w:rsidRPr="001D005B">
        <w:fldChar w:fldCharType="end"/>
      </w:r>
      <w:r w:rsidRPr="00FC20DC">
        <w:rPr>
          <w:lang w:val="de-CH"/>
        </w:rPr>
        <w:t xml:space="preserve"> </w:t>
      </w:r>
      <w:r w:rsidR="00DB499A" w:rsidRPr="00FC20DC">
        <w:rPr>
          <w:lang w:val="de-CH"/>
        </w:rPr>
        <w:t>Unterstützungshandhabung</w:t>
      </w:r>
      <w:bookmarkEnd w:id="78"/>
    </w:p>
    <w:p w14:paraId="519149DC" w14:textId="30429782" w:rsidR="001C4D3B" w:rsidRPr="00FC20DC" w:rsidRDefault="001603BB" w:rsidP="00FE5D34">
      <w:pPr>
        <w:rPr>
          <w:lang w:val="de-CH"/>
        </w:rPr>
      </w:pPr>
      <w:r w:rsidRPr="00FC20DC">
        <w:rPr>
          <w:lang w:val="de-CH"/>
        </w:rPr>
        <w:t>Aufzeichnung und Nachverfolgung von Supportanfragen, strukturierte Verwaltung von Kundenkontakten und Vorfällen</w:t>
      </w:r>
      <w:r w:rsidR="00FE5D34" w:rsidRPr="00FC20DC">
        <w:rPr>
          <w:lang w:val="de-CH"/>
        </w:rPr>
        <w:t>.</w:t>
      </w:r>
    </w:p>
    <w:p w14:paraId="172793DC" w14:textId="5A3781A9" w:rsidR="001C4D3B" w:rsidRPr="001D005B" w:rsidRDefault="001603BB" w:rsidP="001C4D3B">
      <w:r w:rsidRPr="00FC20DC">
        <w:rPr>
          <w:lang w:val="de-CH"/>
        </w:rPr>
        <w:t xml:space="preserve">Zusätzlich wurde eine Verbindung innerhalb der Unterstützungsfunktionalität mit der </w:t>
      </w:r>
      <w:proofErr w:type="spellStart"/>
      <w:r w:rsidRPr="00FC20DC">
        <w:rPr>
          <w:lang w:val="de-CH"/>
        </w:rPr>
        <w:t>Telefonieumgebung</w:t>
      </w:r>
      <w:proofErr w:type="spellEnd"/>
      <w:r w:rsidRPr="00FC20DC">
        <w:rPr>
          <w:lang w:val="de-CH"/>
        </w:rPr>
        <w:t xml:space="preserve"> von</w:t>
      </w:r>
      <w:r w:rsidR="001C4D3B" w:rsidRPr="00FC20DC">
        <w:rPr>
          <w:lang w:val="de-CH"/>
        </w:rPr>
        <w:t xml:space="preserve"> </w:t>
      </w:r>
      <w:sdt>
        <w:sdtPr>
          <w:rPr>
            <w:lang w:val="de-CH"/>
          </w:rPr>
          <w:alias w:val="Onderwerp"/>
          <w:tag w:val=""/>
          <w:id w:val="460470956"/>
          <w:placeholder>
            <w:docPart w:val="A101C94FDEC24FD4B56FF8340F6239A5"/>
          </w:placeholder>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EA3524" w:rsidRPr="00FC20DC">
            <w:rPr>
              <w:lang w:val="de-CH"/>
            </w:rPr>
            <w:t>Softplus</w:t>
          </w:r>
          <w:proofErr w:type="spellEnd"/>
          <w:r w:rsidR="00EA3524" w:rsidRPr="00FC20DC">
            <w:rPr>
              <w:lang w:val="de-CH"/>
            </w:rPr>
            <w:t xml:space="preserve"> Health</w:t>
          </w:r>
        </w:sdtContent>
      </w:sdt>
      <w:r w:rsidR="001C4D3B" w:rsidRPr="00FC20DC">
        <w:rPr>
          <w:lang w:val="de-CH"/>
        </w:rPr>
        <w:t xml:space="preserve">. </w:t>
      </w:r>
      <w:r w:rsidRPr="00FC20DC">
        <w:rPr>
          <w:lang w:val="de-CH"/>
        </w:rPr>
        <w:t>Diese Integration wird über TAPI (</w:t>
      </w:r>
      <w:proofErr w:type="spellStart"/>
      <w:r w:rsidRPr="00FC20DC">
        <w:rPr>
          <w:lang w:val="de-CH"/>
        </w:rPr>
        <w:t>Telephony</w:t>
      </w:r>
      <w:proofErr w:type="spellEnd"/>
      <w:r w:rsidRPr="00FC20DC">
        <w:rPr>
          <w:lang w:val="de-CH"/>
        </w:rPr>
        <w:t xml:space="preserve"> </w:t>
      </w:r>
      <w:proofErr w:type="spellStart"/>
      <w:r w:rsidRPr="00FC20DC">
        <w:rPr>
          <w:lang w:val="de-CH"/>
        </w:rPr>
        <w:t>Application</w:t>
      </w:r>
      <w:proofErr w:type="spellEnd"/>
      <w:r w:rsidRPr="00FC20DC">
        <w:rPr>
          <w:lang w:val="de-CH"/>
        </w:rPr>
        <w:t xml:space="preserve"> </w:t>
      </w:r>
      <w:proofErr w:type="spellStart"/>
      <w:r w:rsidRPr="00FC20DC">
        <w:rPr>
          <w:lang w:val="de-CH"/>
        </w:rPr>
        <w:t>Programming</w:t>
      </w:r>
      <w:proofErr w:type="spellEnd"/>
      <w:r w:rsidRPr="00FC20DC">
        <w:rPr>
          <w:lang w:val="de-CH"/>
        </w:rPr>
        <w:t xml:space="preserve"> Interface) eingerichtet und ermöglicht es, Telefoninteraktionen direkt mit Kunden- und Supportdaten zu verknüpfen. </w:t>
      </w:r>
      <w:r w:rsidRPr="001D005B">
        <w:t xml:space="preserve">Dies </w:t>
      </w:r>
      <w:proofErr w:type="spellStart"/>
      <w:r w:rsidRPr="001D005B">
        <w:t>bietet</w:t>
      </w:r>
      <w:proofErr w:type="spellEnd"/>
      <w:r w:rsidRPr="001D005B">
        <w:t xml:space="preserve"> </w:t>
      </w:r>
      <w:proofErr w:type="spellStart"/>
      <w:r w:rsidRPr="001D005B">
        <w:t>unter</w:t>
      </w:r>
      <w:proofErr w:type="spellEnd"/>
      <w:r w:rsidRPr="001D005B">
        <w:t xml:space="preserve"> </w:t>
      </w:r>
      <w:proofErr w:type="spellStart"/>
      <w:r w:rsidRPr="001D005B">
        <w:t>anderem</w:t>
      </w:r>
      <w:proofErr w:type="spellEnd"/>
      <w:r w:rsidRPr="001D005B">
        <w:t xml:space="preserve"> </w:t>
      </w:r>
      <w:proofErr w:type="spellStart"/>
      <w:r w:rsidRPr="001D005B">
        <w:t>folgende</w:t>
      </w:r>
      <w:proofErr w:type="spellEnd"/>
      <w:r w:rsidRPr="001D005B">
        <w:t xml:space="preserve"> </w:t>
      </w:r>
      <w:proofErr w:type="spellStart"/>
      <w:r w:rsidRPr="001D005B">
        <w:t>Vorteile</w:t>
      </w:r>
      <w:proofErr w:type="spellEnd"/>
      <w:r w:rsidR="001C4D3B" w:rsidRPr="001D005B">
        <w:t>:</w:t>
      </w:r>
    </w:p>
    <w:p w14:paraId="64601338" w14:textId="4B903A9F" w:rsidR="001C4D3B" w:rsidRPr="001D005B" w:rsidRDefault="001603BB">
      <w:pPr>
        <w:pStyle w:val="Lijstalinea"/>
        <w:numPr>
          <w:ilvl w:val="0"/>
          <w:numId w:val="5"/>
        </w:numPr>
      </w:pPr>
      <w:r w:rsidRPr="001D005B">
        <w:t xml:space="preserve">Automatische </w:t>
      </w:r>
      <w:proofErr w:type="spellStart"/>
      <w:r w:rsidRPr="001D005B">
        <w:t>Erkennung</w:t>
      </w:r>
      <w:proofErr w:type="spellEnd"/>
      <w:r w:rsidRPr="001D005B">
        <w:t xml:space="preserve"> </w:t>
      </w:r>
      <w:proofErr w:type="spellStart"/>
      <w:r w:rsidRPr="001D005B">
        <w:t>eingehender</w:t>
      </w:r>
      <w:proofErr w:type="spellEnd"/>
      <w:r w:rsidRPr="001D005B">
        <w:t xml:space="preserve"> </w:t>
      </w:r>
      <w:proofErr w:type="spellStart"/>
      <w:r w:rsidRPr="001D005B">
        <w:t>Telefonanrufe</w:t>
      </w:r>
      <w:proofErr w:type="spellEnd"/>
    </w:p>
    <w:p w14:paraId="54CE434E" w14:textId="6AA09375" w:rsidR="001C4D3B" w:rsidRPr="00FC20DC" w:rsidRDefault="001603BB">
      <w:pPr>
        <w:pStyle w:val="Lijstalinea"/>
        <w:numPr>
          <w:ilvl w:val="0"/>
          <w:numId w:val="5"/>
        </w:numPr>
        <w:rPr>
          <w:lang w:val="de-CH"/>
        </w:rPr>
      </w:pPr>
      <w:r w:rsidRPr="00FC20DC">
        <w:rPr>
          <w:lang w:val="de-CH"/>
        </w:rPr>
        <w:t>Sofortiger Zugriff auf Kundeninformationen während Touchpoints</w:t>
      </w:r>
    </w:p>
    <w:p w14:paraId="07F8D9C3" w14:textId="75EFD2C8" w:rsidR="001C4D3B" w:rsidRPr="00FC20DC" w:rsidRDefault="001603BB">
      <w:pPr>
        <w:pStyle w:val="Lijstalinea"/>
        <w:numPr>
          <w:ilvl w:val="0"/>
          <w:numId w:val="5"/>
        </w:numPr>
        <w:rPr>
          <w:lang w:val="de-CH"/>
        </w:rPr>
      </w:pPr>
      <w:r w:rsidRPr="00FC20DC">
        <w:rPr>
          <w:lang w:val="de-CH"/>
        </w:rPr>
        <w:t>Aufzeichnung und Protokollierung von Telefonanrufen im Support-System</w:t>
      </w:r>
    </w:p>
    <w:p w14:paraId="70C6B9D2" w14:textId="77777777" w:rsidR="001C4D3B" w:rsidRPr="00FC20DC" w:rsidRDefault="001C4D3B" w:rsidP="001C4D3B">
      <w:pPr>
        <w:rPr>
          <w:lang w:val="de-CH"/>
        </w:rPr>
      </w:pPr>
    </w:p>
    <w:p w14:paraId="12D39F09" w14:textId="20A622CB" w:rsidR="001C4D3B" w:rsidRPr="00FC20DC" w:rsidRDefault="00E93A95" w:rsidP="001C4D3B">
      <w:pPr>
        <w:rPr>
          <w:lang w:val="de-CH"/>
        </w:rPr>
      </w:pPr>
      <w:r w:rsidRPr="00FC20DC">
        <w:rPr>
          <w:lang w:val="de-CH"/>
        </w:rPr>
        <w:t>Dieser integrierte Ansatz trägt zu einer effizienten und strukturierten Arbeitsweise bei, bei der Kundenkontakt, Rechnungsstellung und teilweise Lizenzverwaltung in einer zentralen Anwendung zusammengefasst sind</w:t>
      </w:r>
      <w:r w:rsidR="001C4D3B" w:rsidRPr="00FC20DC">
        <w:rPr>
          <w:lang w:val="de-CH"/>
        </w:rPr>
        <w:t>.</w:t>
      </w:r>
    </w:p>
    <w:p w14:paraId="17D79348" w14:textId="1851F0E5" w:rsidR="00EC57AF" w:rsidRPr="00FC20DC" w:rsidRDefault="00EC57AF" w:rsidP="00EC57AF">
      <w:pPr>
        <w:pStyle w:val="Kop3"/>
        <w:rPr>
          <w:lang w:val="de-CH"/>
        </w:rPr>
      </w:pPr>
      <w:r w:rsidRPr="001D005B">
        <w:fldChar w:fldCharType="begin"/>
      </w:r>
      <w:r w:rsidRPr="00FC20DC">
        <w:rPr>
          <w:lang w:val="de-CH"/>
        </w:rPr>
        <w:instrText xml:space="preserve"> AUTONUMLGL  </w:instrText>
      </w:r>
      <w:bookmarkStart w:id="79" w:name="_Toc235189037"/>
      <w:r w:rsidRPr="001D005B">
        <w:fldChar w:fldCharType="end"/>
      </w:r>
      <w:r w:rsidRPr="00FC20DC">
        <w:rPr>
          <w:lang w:val="de-CH"/>
        </w:rPr>
        <w:t xml:space="preserve"> </w:t>
      </w:r>
      <w:r w:rsidR="00E93A95" w:rsidRPr="00FC20DC">
        <w:rPr>
          <w:lang w:val="de-CH"/>
        </w:rPr>
        <w:t>Telefonische support</w:t>
      </w:r>
      <w:bookmarkEnd w:id="79"/>
    </w:p>
    <w:p w14:paraId="200F9BCB" w14:textId="326638F7" w:rsidR="00E9517C" w:rsidRPr="00FC20DC" w:rsidRDefault="00E93A95" w:rsidP="00E9517C">
      <w:pPr>
        <w:rPr>
          <w:lang w:val="de-CH" w:bidi="ar-SA"/>
        </w:rPr>
      </w:pPr>
      <w:r w:rsidRPr="00FC20DC">
        <w:rPr>
          <w:lang w:val="de-CH" w:bidi="ar-SA"/>
        </w:rPr>
        <w:t>Wenn jemand anruft, erscheint er über einen TAPI-Link mit einem Helpdesk-Mitarbeiter auf dem Bildschirm. Das TAPI versucht, den Kunden über die Telefonnummer, mit der der Kunde anruft, mit dem richtigen Kunden innerhalb von SOFTplus-Verwaltung zu verbinden. Der Mitarbeiter, der den Anruf entgegennimmt, wird sofort mit dem betreffenden Anruf verknüpft. Ist die Telefonnummer noch unbekannt, muss der Helpdesk-Mitarbeiter sie selbst mit dem Kunden verknüpfen</w:t>
      </w:r>
      <w:r w:rsidR="007F24E1" w:rsidRPr="00FC20DC">
        <w:rPr>
          <w:lang w:val="de-CH" w:bidi="ar-SA"/>
        </w:rPr>
        <w:t>.</w:t>
      </w:r>
    </w:p>
    <w:p w14:paraId="524CADFB" w14:textId="0C353D6B" w:rsidR="00D1704B" w:rsidRPr="001D005B" w:rsidRDefault="00D1704B" w:rsidP="00D1704B">
      <w:pPr>
        <w:rPr>
          <w:lang w:bidi="ar-SA"/>
        </w:rPr>
      </w:pPr>
      <w:r w:rsidRPr="001D005B">
        <w:rPr>
          <w:noProof/>
          <w:lang w:val="de-CH" w:eastAsia="de-CH" w:bidi="ar-SA"/>
        </w:rPr>
        <w:drawing>
          <wp:inline distT="0" distB="0" distL="0" distR="0" wp14:anchorId="7181FC1F" wp14:editId="5290B85D">
            <wp:extent cx="5219700" cy="1043940"/>
            <wp:effectExtent l="0" t="0" r="0" b="3810"/>
            <wp:docPr id="16282267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26782" name=""/>
                    <pic:cNvPicPr/>
                  </pic:nvPicPr>
                  <pic:blipFill>
                    <a:blip r:embed="rId51"/>
                    <a:stretch>
                      <a:fillRect/>
                    </a:stretch>
                  </pic:blipFill>
                  <pic:spPr>
                    <a:xfrm>
                      <a:off x="0" y="0"/>
                      <a:ext cx="5219700" cy="1043940"/>
                    </a:xfrm>
                    <a:prstGeom prst="rect">
                      <a:avLst/>
                    </a:prstGeom>
                  </pic:spPr>
                </pic:pic>
              </a:graphicData>
            </a:graphic>
          </wp:inline>
        </w:drawing>
      </w:r>
    </w:p>
    <w:p w14:paraId="192D363C" w14:textId="7FD2819D" w:rsidR="0073067B" w:rsidRPr="00FC20DC" w:rsidRDefault="00E93A95" w:rsidP="00894AF6">
      <w:pPr>
        <w:rPr>
          <w:lang w:val="de-CH" w:bidi="ar-SA"/>
        </w:rPr>
      </w:pPr>
      <w:r w:rsidRPr="00FC20DC">
        <w:rPr>
          <w:lang w:val="de-CH" w:bidi="ar-SA"/>
        </w:rPr>
        <w:t>Am unteren Rand des Hauptbildschirms von SOFTplus-Verwaltung sieht man ständig, welche Anrufe gerade getätigt werden, welche Nummer angerufen wurde, zu welchem Kunden das gehört und wer den Anruf bearbeitet</w:t>
      </w:r>
      <w:r w:rsidR="0073067B" w:rsidRPr="00FC20DC">
        <w:rPr>
          <w:lang w:val="de-CH" w:bidi="ar-SA"/>
        </w:rPr>
        <w:t>.</w:t>
      </w:r>
    </w:p>
    <w:p w14:paraId="7B0ACF49" w14:textId="6CFFB545" w:rsidR="0073067B" w:rsidRPr="001D005B" w:rsidRDefault="00E93A95" w:rsidP="00894AF6">
      <w:pPr>
        <w:rPr>
          <w:lang w:bidi="ar-SA"/>
        </w:rPr>
      </w:pPr>
      <w:r w:rsidRPr="001D005B">
        <w:rPr>
          <w:lang w:bidi="ar-SA"/>
        </w:rPr>
        <w:t xml:space="preserve">Du </w:t>
      </w:r>
      <w:proofErr w:type="spellStart"/>
      <w:r w:rsidRPr="001D005B">
        <w:rPr>
          <w:lang w:bidi="ar-SA"/>
        </w:rPr>
        <w:t>kannst</w:t>
      </w:r>
      <w:proofErr w:type="spellEnd"/>
      <w:r w:rsidRPr="001D005B">
        <w:rPr>
          <w:lang w:bidi="ar-SA"/>
        </w:rPr>
        <w:t xml:space="preserve"> </w:t>
      </w:r>
      <w:proofErr w:type="spellStart"/>
      <w:r w:rsidRPr="001D005B">
        <w:rPr>
          <w:lang w:bidi="ar-SA"/>
        </w:rPr>
        <w:t>wählen</w:t>
      </w:r>
      <w:proofErr w:type="spellEnd"/>
      <w:r w:rsidRPr="001D005B">
        <w:rPr>
          <w:lang w:bidi="ar-SA"/>
        </w:rPr>
        <w:t xml:space="preserve"> </w:t>
      </w:r>
      <w:proofErr w:type="spellStart"/>
      <w:r w:rsidRPr="001D005B">
        <w:rPr>
          <w:lang w:bidi="ar-SA"/>
        </w:rPr>
        <w:t>zwischen</w:t>
      </w:r>
      <w:proofErr w:type="spellEnd"/>
      <w:r w:rsidR="0073067B" w:rsidRPr="001D005B">
        <w:rPr>
          <w:lang w:bidi="ar-SA"/>
        </w:rPr>
        <w:t>:</w:t>
      </w:r>
    </w:p>
    <w:p w14:paraId="04F5501B" w14:textId="206BA0B7" w:rsidR="0073067B" w:rsidRPr="001D005B" w:rsidRDefault="00E93A95">
      <w:pPr>
        <w:pStyle w:val="Lijstalinea"/>
        <w:numPr>
          <w:ilvl w:val="0"/>
          <w:numId w:val="2"/>
        </w:numPr>
        <w:rPr>
          <w:lang w:bidi="ar-SA"/>
        </w:rPr>
      </w:pPr>
      <w:proofErr w:type="spellStart"/>
      <w:r w:rsidRPr="001D005B">
        <w:rPr>
          <w:lang w:bidi="ar-SA"/>
        </w:rPr>
        <w:t>Laufende</w:t>
      </w:r>
      <w:proofErr w:type="spellEnd"/>
      <w:r w:rsidR="0073067B" w:rsidRPr="001D005B">
        <w:rPr>
          <w:lang w:bidi="ar-SA"/>
        </w:rPr>
        <w:t xml:space="preserve"> </w:t>
      </w:r>
      <w:proofErr w:type="spellStart"/>
      <w:r w:rsidRPr="001D005B">
        <w:rPr>
          <w:lang w:bidi="ar-SA"/>
        </w:rPr>
        <w:t>Anrufe</w:t>
      </w:r>
      <w:proofErr w:type="spellEnd"/>
    </w:p>
    <w:p w14:paraId="789FD8A8" w14:textId="3E4A5125" w:rsidR="00894AF6" w:rsidRPr="001D005B" w:rsidRDefault="00E93A95">
      <w:pPr>
        <w:pStyle w:val="Lijstalinea"/>
        <w:numPr>
          <w:ilvl w:val="0"/>
          <w:numId w:val="2"/>
        </w:numPr>
        <w:rPr>
          <w:lang w:bidi="ar-SA"/>
        </w:rPr>
      </w:pPr>
      <w:proofErr w:type="spellStart"/>
      <w:r w:rsidRPr="001D005B">
        <w:rPr>
          <w:lang w:bidi="ar-SA"/>
        </w:rPr>
        <w:t>Letste</w:t>
      </w:r>
      <w:proofErr w:type="spellEnd"/>
      <w:r w:rsidRPr="001D005B">
        <w:rPr>
          <w:lang w:bidi="ar-SA"/>
        </w:rPr>
        <w:t xml:space="preserve"> </w:t>
      </w:r>
      <w:proofErr w:type="spellStart"/>
      <w:r w:rsidRPr="001D005B">
        <w:rPr>
          <w:lang w:bidi="ar-SA"/>
        </w:rPr>
        <w:t>Anrufe</w:t>
      </w:r>
      <w:proofErr w:type="spellEnd"/>
    </w:p>
    <w:p w14:paraId="78C71C58" w14:textId="3FE8AA1D" w:rsidR="00B30884" w:rsidRPr="001D005B" w:rsidRDefault="00B30884">
      <w:pPr>
        <w:pStyle w:val="Lijstalinea"/>
        <w:numPr>
          <w:ilvl w:val="0"/>
          <w:numId w:val="2"/>
        </w:numPr>
        <w:rPr>
          <w:lang w:bidi="ar-SA"/>
        </w:rPr>
      </w:pPr>
      <w:r w:rsidRPr="001D005B">
        <w:rPr>
          <w:lang w:bidi="ar-SA"/>
        </w:rPr>
        <w:t xml:space="preserve">Alle </w:t>
      </w:r>
      <w:proofErr w:type="spellStart"/>
      <w:r w:rsidRPr="001D005B">
        <w:rPr>
          <w:lang w:bidi="ar-SA"/>
        </w:rPr>
        <w:t>o</w:t>
      </w:r>
      <w:r w:rsidR="00E93A95" w:rsidRPr="001D005B">
        <w:rPr>
          <w:lang w:bidi="ar-SA"/>
        </w:rPr>
        <w:t>ffene</w:t>
      </w:r>
      <w:proofErr w:type="spellEnd"/>
      <w:r w:rsidRPr="001D005B">
        <w:rPr>
          <w:lang w:bidi="ar-SA"/>
        </w:rPr>
        <w:t xml:space="preserve"> </w:t>
      </w:r>
      <w:proofErr w:type="spellStart"/>
      <w:r w:rsidR="00E93A95" w:rsidRPr="001D005B">
        <w:rPr>
          <w:lang w:bidi="ar-SA"/>
        </w:rPr>
        <w:t>Anrufe</w:t>
      </w:r>
      <w:proofErr w:type="spellEnd"/>
    </w:p>
    <w:p w14:paraId="67A6BE57" w14:textId="0D79174B" w:rsidR="00B30884" w:rsidRPr="001D005B" w:rsidRDefault="00E93A95">
      <w:pPr>
        <w:pStyle w:val="Lijstalinea"/>
        <w:numPr>
          <w:ilvl w:val="0"/>
          <w:numId w:val="2"/>
        </w:numPr>
        <w:rPr>
          <w:lang w:bidi="ar-SA"/>
        </w:rPr>
      </w:pPr>
      <w:proofErr w:type="spellStart"/>
      <w:r w:rsidRPr="001D005B">
        <w:rPr>
          <w:lang w:bidi="ar-SA"/>
        </w:rPr>
        <w:t>Nur</w:t>
      </w:r>
      <w:proofErr w:type="spellEnd"/>
      <w:r w:rsidRPr="001D005B">
        <w:rPr>
          <w:lang w:bidi="ar-SA"/>
        </w:rPr>
        <w:t xml:space="preserve"> </w:t>
      </w:r>
      <w:proofErr w:type="spellStart"/>
      <w:r w:rsidRPr="001D005B">
        <w:rPr>
          <w:lang w:bidi="ar-SA"/>
        </w:rPr>
        <w:t>meine</w:t>
      </w:r>
      <w:proofErr w:type="spellEnd"/>
      <w:r w:rsidRPr="001D005B">
        <w:rPr>
          <w:lang w:bidi="ar-SA"/>
        </w:rPr>
        <w:t xml:space="preserve"> </w:t>
      </w:r>
      <w:proofErr w:type="spellStart"/>
      <w:r w:rsidR="00444878" w:rsidRPr="001D005B">
        <w:rPr>
          <w:lang w:bidi="ar-SA"/>
        </w:rPr>
        <w:t>offene</w:t>
      </w:r>
      <w:proofErr w:type="spellEnd"/>
    </w:p>
    <w:p w14:paraId="55807CFF" w14:textId="77777777" w:rsidR="0063216D" w:rsidRPr="001D005B" w:rsidRDefault="0063216D" w:rsidP="0063216D">
      <w:pPr>
        <w:rPr>
          <w:lang w:bidi="ar-SA"/>
        </w:rPr>
      </w:pPr>
    </w:p>
    <w:p w14:paraId="5945009B" w14:textId="59937D84" w:rsidR="00523AA3" w:rsidRPr="001D005B" w:rsidRDefault="00523AA3" w:rsidP="00523AA3">
      <w:pPr>
        <w:pStyle w:val="Kop4"/>
      </w:pPr>
      <w:r w:rsidRPr="001D005B">
        <w:fldChar w:fldCharType="begin"/>
      </w:r>
      <w:r w:rsidRPr="001D005B">
        <w:instrText xml:space="preserve"> AUTONUMLGL  </w:instrText>
      </w:r>
      <w:bookmarkStart w:id="80" w:name="_Toc235189038"/>
      <w:r w:rsidRPr="001D005B">
        <w:fldChar w:fldCharType="end"/>
      </w:r>
      <w:r w:rsidRPr="001D005B">
        <w:t xml:space="preserve"> </w:t>
      </w:r>
      <w:r w:rsidR="001A12AE" w:rsidRPr="001D005B">
        <w:t>Helpdesk-</w:t>
      </w:r>
      <w:proofErr w:type="spellStart"/>
      <w:r w:rsidR="001A12AE" w:rsidRPr="001D005B">
        <w:t>Telefonanruf</w:t>
      </w:r>
      <w:bookmarkEnd w:id="80"/>
      <w:proofErr w:type="spellEnd"/>
    </w:p>
    <w:p w14:paraId="2EB02D60" w14:textId="1E4F768B" w:rsidR="00523AA3" w:rsidRPr="00FC20DC" w:rsidRDefault="001A12AE" w:rsidP="00523AA3">
      <w:pPr>
        <w:rPr>
          <w:lang w:val="de-CH"/>
        </w:rPr>
      </w:pPr>
      <w:r w:rsidRPr="00FC20DC">
        <w:rPr>
          <w:lang w:val="de-CH"/>
        </w:rPr>
        <w:t>Wenn ein Helpdesk-Mitarbeiter einen Anruf entgegennimmt, öffnet sich automatisch der nächste Bildschirm und die folgenden Felder werden automatisch ausgefüllt</w:t>
      </w:r>
      <w:r w:rsidR="00052B5B" w:rsidRPr="00FC20DC">
        <w:rPr>
          <w:lang w:val="de-CH"/>
        </w:rPr>
        <w:t>:</w:t>
      </w:r>
    </w:p>
    <w:p w14:paraId="46A01801" w14:textId="1217865F" w:rsidR="00052B5B" w:rsidRPr="001D005B" w:rsidRDefault="00052B5B">
      <w:pPr>
        <w:pStyle w:val="Lijstalinea"/>
        <w:numPr>
          <w:ilvl w:val="0"/>
          <w:numId w:val="2"/>
        </w:numPr>
        <w:tabs>
          <w:tab w:val="clear" w:pos="1134"/>
          <w:tab w:val="left" w:pos="2694"/>
          <w:tab w:val="left" w:pos="2835"/>
        </w:tabs>
        <w:ind w:left="2835" w:hanging="2475"/>
        <w:jc w:val="left"/>
      </w:pPr>
      <w:r w:rsidRPr="00FC20DC">
        <w:rPr>
          <w:lang w:val="de-CH"/>
        </w:rPr>
        <w:t>Kunden-</w:t>
      </w:r>
      <w:proofErr w:type="spellStart"/>
      <w:r w:rsidRPr="00FC20DC">
        <w:rPr>
          <w:lang w:val="de-CH"/>
        </w:rPr>
        <w:t>Id</w:t>
      </w:r>
      <w:proofErr w:type="spellEnd"/>
      <w:r w:rsidRPr="00FC20DC">
        <w:rPr>
          <w:lang w:val="de-CH"/>
        </w:rPr>
        <w:t xml:space="preserve"> </w:t>
      </w:r>
      <w:r w:rsidRPr="00FC20DC">
        <w:rPr>
          <w:lang w:val="de-CH"/>
        </w:rPr>
        <w:tab/>
        <w:t>:</w:t>
      </w:r>
      <w:r w:rsidRPr="00FC20DC">
        <w:rPr>
          <w:lang w:val="de-CH"/>
        </w:rPr>
        <w:tab/>
      </w:r>
      <w:r w:rsidR="001A12AE" w:rsidRPr="00FC20DC">
        <w:rPr>
          <w:lang w:val="de-CH"/>
        </w:rPr>
        <w:t xml:space="preserve">Vorausgesetzt, der Kunde wird über das TAPI mit seiner Telefonnummer erkannt. </w:t>
      </w:r>
      <w:r w:rsidR="001A12AE" w:rsidRPr="006A6E3F">
        <w:rPr>
          <w:lang w:val="de-CH"/>
        </w:rPr>
        <w:t>Was passiert, wenn eine Telefonnummer mit mehreren Kunden verknüpft ist?</w:t>
      </w:r>
      <w:r w:rsidR="007E79EA" w:rsidRPr="006A6E3F">
        <w:rPr>
          <w:lang w:val="de-CH"/>
        </w:rPr>
        <w:t>?</w:t>
      </w:r>
      <w:r w:rsidR="00BB5C57" w:rsidRPr="00FC20DC">
        <w:rPr>
          <w:lang w:val="de-CH"/>
        </w:rPr>
        <w:t xml:space="preserve"> </w:t>
      </w:r>
      <w:r w:rsidR="00BB5C57" w:rsidRPr="00C711D3">
        <w:rPr>
          <w:highlight w:val="green"/>
        </w:rPr>
        <w:t xml:space="preserve">Er </w:t>
      </w:r>
      <w:proofErr w:type="spellStart"/>
      <w:r w:rsidR="00BB5C57" w:rsidRPr="00C711D3">
        <w:rPr>
          <w:highlight w:val="green"/>
        </w:rPr>
        <w:t>nimmt</w:t>
      </w:r>
      <w:proofErr w:type="spellEnd"/>
      <w:r w:rsidR="00BB5C57" w:rsidRPr="00C711D3">
        <w:rPr>
          <w:highlight w:val="green"/>
        </w:rPr>
        <w:t xml:space="preserve"> den </w:t>
      </w:r>
      <w:proofErr w:type="spellStart"/>
      <w:r w:rsidR="00BB5C57" w:rsidRPr="00C711D3">
        <w:rPr>
          <w:highlight w:val="green"/>
        </w:rPr>
        <w:t>erst</w:t>
      </w:r>
      <w:proofErr w:type="spellEnd"/>
      <w:r w:rsidR="00BB5C57" w:rsidRPr="00C711D3">
        <w:rPr>
          <w:highlight w:val="green"/>
        </w:rPr>
        <w:t xml:space="preserve"> besten.</w:t>
      </w:r>
    </w:p>
    <w:p w14:paraId="54DF53DE" w14:textId="7D14BBB5" w:rsidR="007E79EA" w:rsidRPr="001D005B" w:rsidRDefault="00DB50C6">
      <w:pPr>
        <w:pStyle w:val="Lijstalinea"/>
        <w:numPr>
          <w:ilvl w:val="0"/>
          <w:numId w:val="2"/>
        </w:numPr>
        <w:tabs>
          <w:tab w:val="clear" w:pos="1134"/>
          <w:tab w:val="left" w:pos="2694"/>
          <w:tab w:val="left" w:pos="2835"/>
        </w:tabs>
        <w:ind w:left="2835" w:hanging="2475"/>
        <w:jc w:val="left"/>
      </w:pPr>
      <w:proofErr w:type="spellStart"/>
      <w:r w:rsidRPr="001D005B">
        <w:t>Auswahl</w:t>
      </w:r>
      <w:proofErr w:type="spellEnd"/>
      <w:r w:rsidRPr="001D005B">
        <w:tab/>
        <w:t xml:space="preserve">: </w:t>
      </w:r>
      <w:proofErr w:type="spellStart"/>
      <w:r w:rsidR="001A12AE" w:rsidRPr="001D005B">
        <w:t>Offene</w:t>
      </w:r>
      <w:proofErr w:type="spellEnd"/>
      <w:r w:rsidR="001A12AE" w:rsidRPr="001D005B">
        <w:t xml:space="preserve"> </w:t>
      </w:r>
      <w:proofErr w:type="spellStart"/>
      <w:r w:rsidR="001A12AE" w:rsidRPr="001D005B">
        <w:t>Fälle</w:t>
      </w:r>
      <w:proofErr w:type="spellEnd"/>
    </w:p>
    <w:p w14:paraId="21BCF0FB" w14:textId="6E37FB41" w:rsidR="009F0A10" w:rsidRPr="001D005B" w:rsidRDefault="001D62FF">
      <w:pPr>
        <w:pStyle w:val="Lijstalinea"/>
        <w:numPr>
          <w:ilvl w:val="0"/>
          <w:numId w:val="2"/>
        </w:numPr>
        <w:tabs>
          <w:tab w:val="clear" w:pos="1134"/>
          <w:tab w:val="left" w:pos="2694"/>
          <w:tab w:val="left" w:pos="2835"/>
        </w:tabs>
        <w:ind w:left="2835" w:hanging="2475"/>
        <w:jc w:val="left"/>
      </w:pPr>
      <w:proofErr w:type="spellStart"/>
      <w:r w:rsidRPr="001D005B">
        <w:t>Aufwand</w:t>
      </w:r>
      <w:proofErr w:type="spellEnd"/>
      <w:r w:rsidRPr="001D005B">
        <w:t xml:space="preserve"> – Datum</w:t>
      </w:r>
      <w:r w:rsidRPr="001D005B">
        <w:tab/>
        <w:t xml:space="preserve">: </w:t>
      </w:r>
      <w:r w:rsidR="001A12AE" w:rsidRPr="001D005B">
        <w:t xml:space="preserve">Datum des </w:t>
      </w:r>
      <w:proofErr w:type="spellStart"/>
      <w:r w:rsidR="001A12AE" w:rsidRPr="001D005B">
        <w:t>Einsatzes</w:t>
      </w:r>
      <w:proofErr w:type="spellEnd"/>
    </w:p>
    <w:p w14:paraId="5C468A49" w14:textId="3F79098F" w:rsidR="001D62FF" w:rsidRPr="001D005B" w:rsidRDefault="001D62FF">
      <w:pPr>
        <w:pStyle w:val="Lijstalinea"/>
        <w:numPr>
          <w:ilvl w:val="0"/>
          <w:numId w:val="2"/>
        </w:numPr>
        <w:tabs>
          <w:tab w:val="clear" w:pos="1134"/>
          <w:tab w:val="left" w:pos="2694"/>
          <w:tab w:val="left" w:pos="2835"/>
        </w:tabs>
        <w:ind w:left="2835" w:hanging="2475"/>
        <w:jc w:val="left"/>
      </w:pPr>
      <w:proofErr w:type="spellStart"/>
      <w:r w:rsidRPr="001D005B">
        <w:t>Aufwand</w:t>
      </w:r>
      <w:proofErr w:type="spellEnd"/>
      <w:r w:rsidRPr="001D005B">
        <w:t xml:space="preserve"> – </w:t>
      </w:r>
      <w:proofErr w:type="spellStart"/>
      <w:r w:rsidRPr="001D005B">
        <w:t>Uhrzeil</w:t>
      </w:r>
      <w:proofErr w:type="spellEnd"/>
      <w:r w:rsidRPr="001D005B">
        <w:tab/>
        <w:t xml:space="preserve">: </w:t>
      </w:r>
      <w:proofErr w:type="spellStart"/>
      <w:r w:rsidR="001A12AE" w:rsidRPr="001D005B">
        <w:t>Termin</w:t>
      </w:r>
      <w:proofErr w:type="spellEnd"/>
      <w:r w:rsidR="001A12AE" w:rsidRPr="001D005B">
        <w:t xml:space="preserve"> des </w:t>
      </w:r>
      <w:proofErr w:type="spellStart"/>
      <w:r w:rsidR="001A12AE" w:rsidRPr="001D005B">
        <w:t>Einsatzes</w:t>
      </w:r>
      <w:proofErr w:type="spellEnd"/>
    </w:p>
    <w:p w14:paraId="4E081156" w14:textId="67ECA888" w:rsidR="00D76D46" w:rsidRPr="00FC20DC" w:rsidRDefault="00D76D46">
      <w:pPr>
        <w:pStyle w:val="Lijstalinea"/>
        <w:numPr>
          <w:ilvl w:val="0"/>
          <w:numId w:val="2"/>
        </w:numPr>
        <w:tabs>
          <w:tab w:val="clear" w:pos="1134"/>
          <w:tab w:val="left" w:pos="2694"/>
          <w:tab w:val="left" w:pos="2835"/>
        </w:tabs>
        <w:ind w:left="2835" w:hanging="2475"/>
        <w:jc w:val="left"/>
        <w:rPr>
          <w:lang w:val="de-CH"/>
        </w:rPr>
      </w:pPr>
      <w:r w:rsidRPr="00FC20DC">
        <w:rPr>
          <w:lang w:val="de-CH"/>
        </w:rPr>
        <w:t>Aufwand – Dauer</w:t>
      </w:r>
      <w:r w:rsidRPr="00FC20DC">
        <w:rPr>
          <w:lang w:val="de-CH"/>
        </w:rPr>
        <w:tab/>
        <w:t xml:space="preserve">: </w:t>
      </w:r>
      <w:r w:rsidR="001A12AE" w:rsidRPr="00FC20DC">
        <w:rPr>
          <w:lang w:val="de-CH"/>
        </w:rPr>
        <w:t xml:space="preserve">Erstens, 00:00:00, </w:t>
      </w:r>
      <w:r w:rsidR="001A12AE" w:rsidRPr="006A6E3F">
        <w:rPr>
          <w:lang w:val="de-CH"/>
        </w:rPr>
        <w:t>wird später besetzt</w:t>
      </w:r>
      <w:r w:rsidR="00296FDA" w:rsidRPr="006A6E3F">
        <w:rPr>
          <w:lang w:val="de-CH"/>
        </w:rPr>
        <w:t>, wie?</w:t>
      </w:r>
      <w:r w:rsidR="007D7441" w:rsidRPr="00FC20DC">
        <w:rPr>
          <w:lang w:val="de-CH"/>
        </w:rPr>
        <w:t xml:space="preserve"> </w:t>
      </w:r>
      <w:r w:rsidR="007D7441" w:rsidRPr="00FC20DC">
        <w:rPr>
          <w:highlight w:val="green"/>
          <w:lang w:val="de-CH"/>
        </w:rPr>
        <w:t>Eintragen! Die Bearbeitungszeit der Supportarbeit wird erfasst</w:t>
      </w:r>
    </w:p>
    <w:p w14:paraId="65DF2AF7" w14:textId="6CBD491C" w:rsidR="00485A18" w:rsidRPr="00FC20DC" w:rsidRDefault="005E4FEC">
      <w:pPr>
        <w:pStyle w:val="Lijstalinea"/>
        <w:numPr>
          <w:ilvl w:val="0"/>
          <w:numId w:val="2"/>
        </w:numPr>
        <w:tabs>
          <w:tab w:val="clear" w:pos="1134"/>
          <w:tab w:val="left" w:pos="2694"/>
          <w:tab w:val="left" w:pos="2835"/>
        </w:tabs>
        <w:ind w:left="2835" w:hanging="2475"/>
        <w:jc w:val="left"/>
        <w:rPr>
          <w:lang w:val="de-CH"/>
        </w:rPr>
      </w:pPr>
      <w:proofErr w:type="spellStart"/>
      <w:r w:rsidRPr="00FC20DC">
        <w:rPr>
          <w:lang w:val="de-CH"/>
        </w:rPr>
        <w:t>Mitarbeider</w:t>
      </w:r>
      <w:proofErr w:type="spellEnd"/>
      <w:r w:rsidRPr="00FC20DC">
        <w:rPr>
          <w:lang w:val="de-CH"/>
        </w:rPr>
        <w:tab/>
        <w:t xml:space="preserve">: </w:t>
      </w:r>
      <w:r w:rsidR="00530B6D" w:rsidRPr="00FC20DC">
        <w:rPr>
          <w:lang w:val="de-CH"/>
        </w:rPr>
        <w:t>Mitarbeiter, der den Anruf entgegennimmt bzw. den Anruf beantwortet</w:t>
      </w:r>
    </w:p>
    <w:p w14:paraId="0278D3A3" w14:textId="7B8D9706" w:rsidR="00CD672F" w:rsidRPr="001D005B" w:rsidRDefault="00CD672F">
      <w:pPr>
        <w:pStyle w:val="Lijstalinea"/>
        <w:numPr>
          <w:ilvl w:val="0"/>
          <w:numId w:val="2"/>
        </w:numPr>
        <w:tabs>
          <w:tab w:val="clear" w:pos="1134"/>
          <w:tab w:val="left" w:pos="2694"/>
          <w:tab w:val="left" w:pos="2835"/>
        </w:tabs>
        <w:ind w:left="2835" w:hanging="2475"/>
        <w:jc w:val="left"/>
      </w:pPr>
      <w:r w:rsidRPr="00FC20DC">
        <w:rPr>
          <w:lang w:val="de-CH"/>
        </w:rPr>
        <w:t>Prio</w:t>
      </w:r>
      <w:r w:rsidR="000F0ED0" w:rsidRPr="00FC20DC">
        <w:rPr>
          <w:lang w:val="de-CH"/>
        </w:rPr>
        <w:t>rität</w:t>
      </w:r>
      <w:r w:rsidR="000F0ED0" w:rsidRPr="00FC20DC">
        <w:rPr>
          <w:lang w:val="de-CH"/>
        </w:rPr>
        <w:tab/>
        <w:t>:</w:t>
      </w:r>
      <w:r w:rsidR="000F0ED0" w:rsidRPr="00FC20DC">
        <w:rPr>
          <w:lang w:val="de-CH"/>
        </w:rPr>
        <w:tab/>
      </w:r>
      <w:r w:rsidR="00530B6D" w:rsidRPr="00FC20DC">
        <w:rPr>
          <w:lang w:val="de-CH"/>
        </w:rPr>
        <w:t xml:space="preserve">Normal, </w:t>
      </w:r>
      <w:r w:rsidR="00530B6D" w:rsidRPr="006A6E3F">
        <w:rPr>
          <w:lang w:val="de-CH"/>
        </w:rPr>
        <w:t>welche anderen Optionen</w:t>
      </w:r>
      <w:r w:rsidR="00F05147" w:rsidRPr="006A6E3F">
        <w:rPr>
          <w:lang w:val="de-CH"/>
        </w:rPr>
        <w:t>?</w:t>
      </w:r>
      <w:r w:rsidR="007D7441" w:rsidRPr="00FC20DC">
        <w:rPr>
          <w:lang w:val="de-CH"/>
        </w:rPr>
        <w:t xml:space="preserve"> </w:t>
      </w:r>
      <w:r w:rsidR="007D7441" w:rsidRPr="007D7441">
        <w:rPr>
          <w:highlight w:val="green"/>
        </w:rPr>
        <w:t xml:space="preserve">Interne </w:t>
      </w:r>
      <w:proofErr w:type="spellStart"/>
      <w:r w:rsidR="007D7441" w:rsidRPr="007D7441">
        <w:rPr>
          <w:highlight w:val="green"/>
        </w:rPr>
        <w:t>Notiz</w:t>
      </w:r>
      <w:proofErr w:type="spellEnd"/>
      <w:r w:rsidR="007D7441">
        <w:t xml:space="preserve">: </w:t>
      </w:r>
      <w:proofErr w:type="spellStart"/>
      <w:r w:rsidR="007D7441" w:rsidRPr="007D7441">
        <w:rPr>
          <w:highlight w:val="green"/>
        </w:rPr>
        <w:t>Normal</w:t>
      </w:r>
      <w:proofErr w:type="spellEnd"/>
      <w:r w:rsidR="007D7441" w:rsidRPr="007D7441">
        <w:rPr>
          <w:highlight w:val="green"/>
        </w:rPr>
        <w:t xml:space="preserve">, </w:t>
      </w:r>
      <w:proofErr w:type="spellStart"/>
      <w:r w:rsidR="007D7441" w:rsidRPr="007D7441">
        <w:rPr>
          <w:highlight w:val="green"/>
        </w:rPr>
        <w:t>Hoch</w:t>
      </w:r>
      <w:proofErr w:type="spellEnd"/>
      <w:r w:rsidR="007D7441" w:rsidRPr="007D7441">
        <w:rPr>
          <w:highlight w:val="green"/>
        </w:rPr>
        <w:t xml:space="preserve">, </w:t>
      </w:r>
      <w:proofErr w:type="spellStart"/>
      <w:r w:rsidR="007D7441" w:rsidRPr="007D7441">
        <w:rPr>
          <w:highlight w:val="green"/>
        </w:rPr>
        <w:t>Langzeit</w:t>
      </w:r>
      <w:proofErr w:type="spellEnd"/>
    </w:p>
    <w:p w14:paraId="49898FE8" w14:textId="77F062F0" w:rsidR="000F0ED0" w:rsidRPr="007D7441" w:rsidRDefault="000F0ED0" w:rsidP="006A6E3F">
      <w:pPr>
        <w:pStyle w:val="Lijstalinea"/>
        <w:numPr>
          <w:ilvl w:val="0"/>
          <w:numId w:val="2"/>
        </w:numPr>
        <w:tabs>
          <w:tab w:val="clear" w:pos="1134"/>
          <w:tab w:val="left" w:pos="2694"/>
          <w:tab w:val="left" w:pos="2835"/>
        </w:tabs>
        <w:ind w:left="2835" w:hanging="2475"/>
        <w:jc w:val="left"/>
        <w:rPr>
          <w:highlight w:val="green"/>
        </w:rPr>
      </w:pPr>
      <w:r w:rsidRPr="00FC20DC">
        <w:rPr>
          <w:lang w:val="de-CH"/>
        </w:rPr>
        <w:t>Weiterer aufwand</w:t>
      </w:r>
      <w:r w:rsidRPr="00FC20DC">
        <w:rPr>
          <w:lang w:val="de-CH"/>
        </w:rPr>
        <w:tab/>
        <w:t xml:space="preserve">: </w:t>
      </w:r>
      <w:r w:rsidR="00530B6D" w:rsidRPr="00FC20DC">
        <w:rPr>
          <w:lang w:val="de-CH"/>
        </w:rPr>
        <w:t xml:space="preserve">Keine Nachverfolgung des Anrufs nötig, </w:t>
      </w:r>
      <w:r w:rsidR="00530B6D" w:rsidRPr="006A6E3F">
        <w:rPr>
          <w:lang w:val="de-CH"/>
        </w:rPr>
        <w:t>welche anderen Optionen</w:t>
      </w:r>
      <w:r w:rsidR="00F05147" w:rsidRPr="006A6E3F">
        <w:rPr>
          <w:lang w:val="de-CH"/>
        </w:rPr>
        <w:t>?</w:t>
      </w:r>
      <w:r w:rsidR="007D7441" w:rsidRPr="00FC20DC">
        <w:rPr>
          <w:lang w:val="de-CH"/>
        </w:rPr>
        <w:t xml:space="preserve"> </w:t>
      </w:r>
      <w:r w:rsidR="007D7441" w:rsidRPr="007D7441">
        <w:rPr>
          <w:highlight w:val="green"/>
        </w:rPr>
        <w:t xml:space="preserve">Interne </w:t>
      </w:r>
      <w:proofErr w:type="spellStart"/>
      <w:r w:rsidR="007D7441" w:rsidRPr="007D7441">
        <w:rPr>
          <w:highlight w:val="green"/>
        </w:rPr>
        <w:t>Notiz</w:t>
      </w:r>
      <w:proofErr w:type="spellEnd"/>
      <w:r w:rsidR="007D7441" w:rsidRPr="007D7441">
        <w:rPr>
          <w:highlight w:val="green"/>
        </w:rPr>
        <w:t xml:space="preserve"> (</w:t>
      </w:r>
      <w:proofErr w:type="spellStart"/>
      <w:r w:rsidR="007D7441" w:rsidRPr="007D7441">
        <w:rPr>
          <w:highlight w:val="green"/>
        </w:rPr>
        <w:t>keine</w:t>
      </w:r>
      <w:proofErr w:type="spellEnd"/>
      <w:r w:rsidR="007D7441" w:rsidRPr="007D7441">
        <w:rPr>
          <w:highlight w:val="green"/>
        </w:rPr>
        <w:t xml:space="preserve"> </w:t>
      </w:r>
      <w:proofErr w:type="spellStart"/>
      <w:r w:rsidR="007D7441" w:rsidRPr="007D7441">
        <w:rPr>
          <w:highlight w:val="green"/>
        </w:rPr>
        <w:t>Nachbearbeitung</w:t>
      </w:r>
      <w:proofErr w:type="spellEnd"/>
      <w:r w:rsidR="007D7441" w:rsidRPr="007D7441">
        <w:rPr>
          <w:highlight w:val="green"/>
        </w:rPr>
        <w:t xml:space="preserve">, Viel </w:t>
      </w:r>
      <w:proofErr w:type="spellStart"/>
      <w:r w:rsidR="007D7441" w:rsidRPr="007D7441">
        <w:rPr>
          <w:highlight w:val="green"/>
        </w:rPr>
        <w:t>Nachbearbeitung</w:t>
      </w:r>
      <w:proofErr w:type="spellEnd"/>
      <w:r w:rsidR="007D7441" w:rsidRPr="007D7441">
        <w:rPr>
          <w:highlight w:val="green"/>
        </w:rPr>
        <w:t xml:space="preserve">, </w:t>
      </w:r>
      <w:proofErr w:type="spellStart"/>
      <w:r w:rsidR="007D7441" w:rsidRPr="007D7441">
        <w:rPr>
          <w:highlight w:val="green"/>
        </w:rPr>
        <w:t>wenig</w:t>
      </w:r>
      <w:proofErr w:type="spellEnd"/>
      <w:r w:rsidR="007D7441" w:rsidRPr="007D7441">
        <w:rPr>
          <w:highlight w:val="green"/>
        </w:rPr>
        <w:t xml:space="preserve"> </w:t>
      </w:r>
      <w:proofErr w:type="spellStart"/>
      <w:r w:rsidR="007D7441" w:rsidRPr="007D7441">
        <w:rPr>
          <w:highlight w:val="green"/>
        </w:rPr>
        <w:t>Nachbearbeitung</w:t>
      </w:r>
      <w:proofErr w:type="spellEnd"/>
      <w:r w:rsidR="007D7441" w:rsidRPr="007D7441">
        <w:rPr>
          <w:highlight w:val="green"/>
        </w:rPr>
        <w:t>)</w:t>
      </w:r>
    </w:p>
    <w:p w14:paraId="13AA02DD" w14:textId="0FFF06F9" w:rsidR="00B75F88" w:rsidRPr="00FC20DC" w:rsidRDefault="00B75F88">
      <w:pPr>
        <w:pStyle w:val="Lijstalinea"/>
        <w:numPr>
          <w:ilvl w:val="0"/>
          <w:numId w:val="2"/>
        </w:numPr>
        <w:tabs>
          <w:tab w:val="clear" w:pos="1134"/>
          <w:tab w:val="left" w:pos="2694"/>
          <w:tab w:val="left" w:pos="2835"/>
        </w:tabs>
        <w:ind w:left="2835" w:hanging="2475"/>
        <w:jc w:val="left"/>
        <w:rPr>
          <w:lang w:val="de-CH"/>
        </w:rPr>
      </w:pPr>
      <w:r w:rsidRPr="00FC20DC">
        <w:rPr>
          <w:lang w:val="de-CH"/>
        </w:rPr>
        <w:t>Art: Telefonanruf</w:t>
      </w:r>
      <w:r w:rsidR="00CD672F" w:rsidRPr="00FC20DC">
        <w:rPr>
          <w:lang w:val="de-CH"/>
        </w:rPr>
        <w:t xml:space="preserve"> (</w:t>
      </w:r>
      <w:proofErr w:type="spellStart"/>
      <w:r w:rsidR="00CD672F" w:rsidRPr="00FC20DC">
        <w:rPr>
          <w:lang w:val="de-CH"/>
        </w:rPr>
        <w:t>Nr</w:t>
      </w:r>
      <w:proofErr w:type="spellEnd"/>
      <w:r w:rsidR="00CD672F" w:rsidRPr="00FC20DC">
        <w:rPr>
          <w:lang w:val="de-CH"/>
        </w:rPr>
        <w:t>):</w:t>
      </w:r>
      <w:r w:rsidR="00CD672F" w:rsidRPr="00FC20DC">
        <w:rPr>
          <w:lang w:val="de-CH"/>
        </w:rPr>
        <w:tab/>
      </w:r>
      <w:r w:rsidR="00530B6D" w:rsidRPr="00FC20DC">
        <w:rPr>
          <w:lang w:val="de-CH"/>
        </w:rPr>
        <w:t>Telefonnummer, die zum Anrufen verwendet wird</w:t>
      </w:r>
      <w:r w:rsidR="00CD672F" w:rsidRPr="00FC20DC">
        <w:rPr>
          <w:lang w:val="de-CH"/>
        </w:rPr>
        <w:t>.</w:t>
      </w:r>
    </w:p>
    <w:p w14:paraId="0333B861" w14:textId="77777777" w:rsidR="00E13503" w:rsidRPr="00FC20DC" w:rsidRDefault="00E13503" w:rsidP="00E13503">
      <w:pPr>
        <w:tabs>
          <w:tab w:val="left" w:pos="2694"/>
          <w:tab w:val="left" w:pos="2835"/>
        </w:tabs>
        <w:jc w:val="left"/>
        <w:rPr>
          <w:lang w:val="de-CH"/>
        </w:rPr>
      </w:pPr>
    </w:p>
    <w:p w14:paraId="1AB14DEF" w14:textId="293681A6" w:rsidR="00E13503" w:rsidRPr="001D005B" w:rsidRDefault="00530B6D" w:rsidP="00E13503">
      <w:pPr>
        <w:tabs>
          <w:tab w:val="left" w:pos="2694"/>
          <w:tab w:val="left" w:pos="2835"/>
        </w:tabs>
        <w:jc w:val="left"/>
      </w:pPr>
      <w:r w:rsidRPr="006A6E3F">
        <w:rPr>
          <w:lang w:val="de-CH"/>
        </w:rPr>
        <w:t>Es steht auch in Gelb, bis das Abo des Kunden läuft</w:t>
      </w:r>
      <w:r w:rsidR="00E13503" w:rsidRPr="006A6E3F">
        <w:rPr>
          <w:lang w:val="de-CH"/>
        </w:rPr>
        <w:t>.</w:t>
      </w:r>
      <w:r w:rsidR="007D7441" w:rsidRPr="00FC20DC">
        <w:rPr>
          <w:lang w:val="de-CH"/>
        </w:rPr>
        <w:t xml:space="preserve"> </w:t>
      </w:r>
      <w:r w:rsidR="007D7441" w:rsidRPr="007D7441">
        <w:rPr>
          <w:highlight w:val="green"/>
        </w:rPr>
        <w:t>JA</w:t>
      </w:r>
    </w:p>
    <w:p w14:paraId="77A49011" w14:textId="30F47AF9" w:rsidR="0063216D" w:rsidRPr="001D005B" w:rsidRDefault="004D26A6" w:rsidP="0063216D">
      <w:pPr>
        <w:rPr>
          <w:lang w:bidi="ar-SA"/>
        </w:rPr>
      </w:pPr>
      <w:r w:rsidRPr="001D005B">
        <w:rPr>
          <w:noProof/>
          <w:lang w:val="de-CH" w:eastAsia="de-CH" w:bidi="ar-SA"/>
        </w:rPr>
        <w:lastRenderedPageBreak/>
        <w:drawing>
          <wp:inline distT="0" distB="0" distL="0" distR="0" wp14:anchorId="1343CD88" wp14:editId="0D72F20B">
            <wp:extent cx="4147302" cy="3728421"/>
            <wp:effectExtent l="0" t="0" r="5715" b="5715"/>
            <wp:docPr id="6784712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71222" name=""/>
                    <pic:cNvPicPr/>
                  </pic:nvPicPr>
                  <pic:blipFill>
                    <a:blip r:embed="rId52"/>
                    <a:stretch>
                      <a:fillRect/>
                    </a:stretch>
                  </pic:blipFill>
                  <pic:spPr>
                    <a:xfrm>
                      <a:off x="0" y="0"/>
                      <a:ext cx="4158270" cy="3738281"/>
                    </a:xfrm>
                    <a:prstGeom prst="rect">
                      <a:avLst/>
                    </a:prstGeom>
                  </pic:spPr>
                </pic:pic>
              </a:graphicData>
            </a:graphic>
          </wp:inline>
        </w:drawing>
      </w:r>
    </w:p>
    <w:p w14:paraId="53C0D0D7" w14:textId="37180629" w:rsidR="000C5078" w:rsidRPr="00FC20DC" w:rsidRDefault="00530B6D" w:rsidP="0063216D">
      <w:pPr>
        <w:rPr>
          <w:lang w:val="de-CH" w:bidi="ar-SA"/>
        </w:rPr>
      </w:pPr>
      <w:r w:rsidRPr="00FC20DC">
        <w:rPr>
          <w:lang w:val="de-CH" w:bidi="ar-SA"/>
        </w:rPr>
        <w:t>Zusätzlich können die folgenden Daten mit dem Anruf registriert werden</w:t>
      </w:r>
      <w:r w:rsidR="000C5078" w:rsidRPr="00FC20DC">
        <w:rPr>
          <w:lang w:val="de-CH" w:bidi="ar-SA"/>
        </w:rPr>
        <w:t>:</w:t>
      </w:r>
    </w:p>
    <w:p w14:paraId="48429635" w14:textId="655C14EA" w:rsidR="00011AA1" w:rsidRPr="00FC20DC" w:rsidRDefault="00011AA1">
      <w:pPr>
        <w:pStyle w:val="Lijstalinea"/>
        <w:numPr>
          <w:ilvl w:val="0"/>
          <w:numId w:val="2"/>
        </w:numPr>
        <w:tabs>
          <w:tab w:val="clear" w:pos="1134"/>
          <w:tab w:val="left" w:pos="2694"/>
        </w:tabs>
        <w:ind w:left="2835" w:hanging="2475"/>
        <w:rPr>
          <w:lang w:val="de-CH" w:bidi="ar-SA"/>
        </w:rPr>
      </w:pPr>
      <w:r w:rsidRPr="00FC20DC">
        <w:rPr>
          <w:lang w:val="de-CH" w:bidi="ar-SA"/>
        </w:rPr>
        <w:t>Suchen</w:t>
      </w:r>
      <w:r w:rsidRPr="00FC20DC">
        <w:rPr>
          <w:lang w:val="de-CH" w:bidi="ar-SA"/>
        </w:rPr>
        <w:tab/>
        <w:t>:</w:t>
      </w:r>
      <w:r w:rsidRPr="00FC20DC">
        <w:rPr>
          <w:lang w:val="de-CH" w:bidi="ar-SA"/>
        </w:rPr>
        <w:tab/>
      </w:r>
      <w:r w:rsidR="007B6445" w:rsidRPr="00FC20DC">
        <w:rPr>
          <w:lang w:val="de-CH" w:bidi="ar-SA"/>
        </w:rPr>
        <w:t>Wenn der Kunde durch die Telefonnummer unbekannt ist, können Sie hier nach dem Kunden suchen</w:t>
      </w:r>
      <w:r w:rsidRPr="00FC20DC">
        <w:rPr>
          <w:lang w:val="de-CH" w:bidi="ar-SA"/>
        </w:rPr>
        <w:t>.</w:t>
      </w:r>
    </w:p>
    <w:p w14:paraId="2464FCCD" w14:textId="54E16B9E" w:rsidR="00236D78" w:rsidRPr="00FC20DC" w:rsidRDefault="00236D78">
      <w:pPr>
        <w:pStyle w:val="Lijstalinea"/>
        <w:numPr>
          <w:ilvl w:val="0"/>
          <w:numId w:val="2"/>
        </w:numPr>
        <w:tabs>
          <w:tab w:val="clear" w:pos="1134"/>
          <w:tab w:val="left" w:pos="2694"/>
        </w:tabs>
        <w:ind w:left="2835" w:hanging="2475"/>
        <w:rPr>
          <w:lang w:val="de-CH" w:bidi="ar-SA"/>
        </w:rPr>
      </w:pPr>
      <w:r w:rsidRPr="00FC20DC">
        <w:rPr>
          <w:lang w:val="de-CH" w:bidi="ar-SA"/>
        </w:rPr>
        <w:t>[!..&gt;]</w:t>
      </w:r>
      <w:r w:rsidRPr="00FC20DC">
        <w:rPr>
          <w:lang w:val="de-CH" w:bidi="ar-SA"/>
        </w:rPr>
        <w:tab/>
        <w:t>:</w:t>
      </w:r>
      <w:r w:rsidRPr="00FC20DC">
        <w:rPr>
          <w:lang w:val="de-CH" w:bidi="ar-SA"/>
        </w:rPr>
        <w:tab/>
      </w:r>
      <w:proofErr w:type="spellStart"/>
      <w:r w:rsidR="00622DF6" w:rsidRPr="00FC20DC">
        <w:rPr>
          <w:highlight w:val="green"/>
          <w:lang w:val="de-CH" w:bidi="ar-SA"/>
        </w:rPr>
        <w:t>übernahme</w:t>
      </w:r>
      <w:proofErr w:type="spellEnd"/>
      <w:r w:rsidR="00622DF6" w:rsidRPr="00FC20DC">
        <w:rPr>
          <w:highlight w:val="green"/>
          <w:lang w:val="de-CH" w:bidi="ar-SA"/>
        </w:rPr>
        <w:t xml:space="preserve"> des offenen </w:t>
      </w:r>
      <w:proofErr w:type="spellStart"/>
      <w:r w:rsidR="00622DF6" w:rsidRPr="00FC20DC">
        <w:rPr>
          <w:highlight w:val="green"/>
          <w:lang w:val="de-CH" w:bidi="ar-SA"/>
        </w:rPr>
        <w:t>Kundes</w:t>
      </w:r>
      <w:proofErr w:type="spellEnd"/>
      <w:r w:rsidR="00622DF6" w:rsidRPr="00FC20DC">
        <w:rPr>
          <w:highlight w:val="green"/>
          <w:lang w:val="de-CH" w:bidi="ar-SA"/>
        </w:rPr>
        <w:t xml:space="preserve"> dieses Falles auf die Grundeinstellung / öffnen des Kunden</w:t>
      </w:r>
      <w:r w:rsidR="00622DF6" w:rsidRPr="00FC20DC">
        <w:rPr>
          <w:lang w:val="de-CH" w:bidi="ar-SA"/>
        </w:rPr>
        <w:t xml:space="preserve"> </w:t>
      </w:r>
      <w:r w:rsidR="00622DF6" w:rsidRPr="00FC20DC">
        <w:rPr>
          <w:highlight w:val="green"/>
          <w:lang w:val="de-CH" w:bidi="ar-SA"/>
        </w:rPr>
        <w:t>in der Kundenverwaltung</w:t>
      </w:r>
      <w:r w:rsidR="00622DF6" w:rsidRPr="00FC20DC">
        <w:rPr>
          <w:lang w:val="de-CH" w:bidi="ar-SA"/>
        </w:rPr>
        <w:t xml:space="preserve"> </w:t>
      </w:r>
    </w:p>
    <w:p w14:paraId="139F3EE0" w14:textId="058DAF7C" w:rsidR="000C5078" w:rsidRPr="00FC20DC" w:rsidRDefault="00236D78">
      <w:pPr>
        <w:pStyle w:val="Lijstalinea"/>
        <w:numPr>
          <w:ilvl w:val="0"/>
          <w:numId w:val="2"/>
        </w:numPr>
        <w:tabs>
          <w:tab w:val="clear" w:pos="1134"/>
          <w:tab w:val="left" w:pos="2694"/>
        </w:tabs>
        <w:ind w:left="2835" w:hanging="2475"/>
        <w:rPr>
          <w:lang w:val="de-CH" w:bidi="ar-SA"/>
        </w:rPr>
      </w:pPr>
      <w:r w:rsidRPr="00FC20DC">
        <w:rPr>
          <w:lang w:val="de-CH" w:bidi="ar-SA"/>
        </w:rPr>
        <w:t>[</w:t>
      </w:r>
      <w:r w:rsidR="009F6AB6" w:rsidRPr="00FC20DC">
        <w:rPr>
          <w:lang w:val="de-CH" w:bidi="ar-SA"/>
        </w:rPr>
        <w:t>Neu</w:t>
      </w:r>
      <w:r w:rsidRPr="00FC20DC">
        <w:rPr>
          <w:lang w:val="de-CH" w:bidi="ar-SA"/>
        </w:rPr>
        <w:t>]</w:t>
      </w:r>
      <w:r w:rsidR="009F6AB6" w:rsidRPr="00FC20DC">
        <w:rPr>
          <w:lang w:val="de-CH" w:bidi="ar-SA"/>
        </w:rPr>
        <w:tab/>
        <w:t>:</w:t>
      </w:r>
      <w:r w:rsidR="009F6AB6" w:rsidRPr="00FC20DC">
        <w:rPr>
          <w:lang w:val="de-CH" w:bidi="ar-SA"/>
        </w:rPr>
        <w:tab/>
      </w:r>
      <w:r w:rsidR="007B6445" w:rsidRPr="00FC20DC">
        <w:rPr>
          <w:lang w:val="de-CH" w:bidi="ar-SA"/>
        </w:rPr>
        <w:t>Man kann eine Support-Benachrichtigung erstellen</w:t>
      </w:r>
    </w:p>
    <w:p w14:paraId="42173C00" w14:textId="07EE9604" w:rsidR="009F6AB6" w:rsidRPr="00FC20DC" w:rsidRDefault="009F6AB6" w:rsidP="5698F443">
      <w:pPr>
        <w:pStyle w:val="Lijstalinea"/>
        <w:tabs>
          <w:tab w:val="clear" w:pos="1134"/>
          <w:tab w:val="left" w:pos="2694"/>
        </w:tabs>
        <w:ind w:left="2835" w:hanging="2475"/>
        <w:rPr>
          <w:highlight w:val="green"/>
          <w:lang w:val="de-CH" w:bidi="ar-SA"/>
        </w:rPr>
      </w:pPr>
      <w:r w:rsidRPr="00FC20DC">
        <w:rPr>
          <w:lang w:val="de-CH" w:bidi="ar-SA"/>
        </w:rPr>
        <w:t>…</w:t>
      </w:r>
      <w:r w:rsidRPr="00FC20DC">
        <w:rPr>
          <w:lang w:val="de-CH"/>
        </w:rPr>
        <w:tab/>
      </w:r>
      <w:r w:rsidRPr="00FC20DC">
        <w:rPr>
          <w:lang w:val="de-CH"/>
        </w:rPr>
        <w:tab/>
      </w:r>
      <w:r w:rsidRPr="00FC20DC">
        <w:rPr>
          <w:lang w:val="de-CH" w:bidi="ar-SA"/>
        </w:rPr>
        <w:t>:</w:t>
      </w:r>
      <w:r w:rsidRPr="00FC20DC">
        <w:rPr>
          <w:lang w:val="de-CH"/>
        </w:rPr>
        <w:tab/>
      </w:r>
      <w:r w:rsidR="007B6445" w:rsidRPr="006A6E3F">
        <w:rPr>
          <w:lang w:val="de-CH" w:bidi="ar-SA"/>
        </w:rPr>
        <w:t>Du kannst sehen, welches Abo du hast</w:t>
      </w:r>
      <w:r w:rsidR="00D948EE" w:rsidRPr="00FC20DC">
        <w:rPr>
          <w:lang w:val="de-CH" w:bidi="ar-SA"/>
        </w:rPr>
        <w:t xml:space="preserve"> </w:t>
      </w:r>
      <w:r w:rsidR="00D948EE" w:rsidRPr="00FC20DC">
        <w:rPr>
          <w:highlight w:val="green"/>
          <w:lang w:val="de-CH" w:bidi="ar-SA"/>
        </w:rPr>
        <w:t>Support während einem Zeitraum anzeigen lassen (Startdatum und Enddatum setzen, dann wird der Supportbedarf des Kunden angezeigt</w:t>
      </w:r>
    </w:p>
    <w:p w14:paraId="4D1099A9" w14:textId="5D39EE92" w:rsidR="00F452E1" w:rsidRPr="00003EC8" w:rsidRDefault="00F452E1" w:rsidP="00003EC8">
      <w:pPr>
        <w:pStyle w:val="Lijstalinea"/>
        <w:tabs>
          <w:tab w:val="clear" w:pos="1134"/>
          <w:tab w:val="left" w:pos="2694"/>
        </w:tabs>
        <w:ind w:left="2835" w:hanging="2475"/>
        <w:rPr>
          <w:highlight w:val="green"/>
          <w:lang w:val="de-CH" w:bidi="ar-SA"/>
        </w:rPr>
      </w:pPr>
      <w:r w:rsidRPr="00FC20DC">
        <w:rPr>
          <w:lang w:val="de-CH" w:bidi="ar-SA"/>
        </w:rPr>
        <w:t>Support Bedarf</w:t>
      </w:r>
      <w:r w:rsidR="00E61CCB" w:rsidRPr="00FC20DC">
        <w:rPr>
          <w:lang w:val="de-CH" w:bidi="ar-SA"/>
        </w:rPr>
        <w:t xml:space="preserve"> ?</w:t>
      </w:r>
      <w:r w:rsidR="00E61CCB" w:rsidRPr="00FC20DC">
        <w:rPr>
          <w:lang w:val="de-CH" w:bidi="ar-SA"/>
        </w:rPr>
        <w:tab/>
        <w:t>:</w:t>
      </w:r>
      <w:r w:rsidR="00E61CCB" w:rsidRPr="00FC20DC">
        <w:rPr>
          <w:lang w:val="de-CH" w:bidi="ar-SA"/>
        </w:rPr>
        <w:tab/>
      </w:r>
      <w:proofErr w:type="spellStart"/>
      <w:r w:rsidR="00E61CCB" w:rsidRPr="00FC20DC">
        <w:rPr>
          <w:lang w:val="de-CH" w:bidi="ar-SA"/>
        </w:rPr>
        <w:t>Behoefte</w:t>
      </w:r>
      <w:proofErr w:type="spellEnd"/>
      <w:r w:rsidR="00E61CCB" w:rsidRPr="00FC20DC">
        <w:rPr>
          <w:lang w:val="de-CH" w:bidi="ar-SA"/>
        </w:rPr>
        <w:t xml:space="preserve"> </w:t>
      </w:r>
      <w:proofErr w:type="spellStart"/>
      <w:r w:rsidR="00E61CCB" w:rsidRPr="00FC20DC">
        <w:rPr>
          <w:lang w:val="de-CH" w:bidi="ar-SA"/>
        </w:rPr>
        <w:t>aan</w:t>
      </w:r>
      <w:proofErr w:type="spellEnd"/>
      <w:r w:rsidR="00E61CCB" w:rsidRPr="00FC20DC">
        <w:rPr>
          <w:lang w:val="de-CH" w:bidi="ar-SA"/>
        </w:rPr>
        <w:t xml:space="preserve"> </w:t>
      </w:r>
      <w:proofErr w:type="spellStart"/>
      <w:r w:rsidR="00E61CCB" w:rsidRPr="00FC20DC">
        <w:rPr>
          <w:lang w:val="de-CH" w:bidi="ar-SA"/>
        </w:rPr>
        <w:t>ondersteuning</w:t>
      </w:r>
      <w:proofErr w:type="spellEnd"/>
      <w:r w:rsidR="00E61CCB" w:rsidRPr="00FC20DC">
        <w:rPr>
          <w:lang w:val="de-CH" w:bidi="ar-SA"/>
        </w:rPr>
        <w:t>,</w:t>
      </w:r>
      <w:r w:rsidR="007B6445" w:rsidRPr="00FC20DC">
        <w:rPr>
          <w:lang w:val="de-CH" w:bidi="ar-SA"/>
        </w:rPr>
        <w:t xml:space="preserve"> </w:t>
      </w:r>
      <w:r w:rsidR="007B6445" w:rsidRPr="006A6E3F">
        <w:rPr>
          <w:lang w:val="de-CH" w:bidi="ar-SA"/>
        </w:rPr>
        <w:t>wie funktioniert das?</w:t>
      </w:r>
      <w:r w:rsidR="00E61CCB" w:rsidRPr="006A6E3F">
        <w:rPr>
          <w:lang w:val="de-CH" w:bidi="ar-SA"/>
        </w:rPr>
        <w:t>?</w:t>
      </w:r>
      <w:r w:rsidR="00D948EE" w:rsidRPr="006A6E3F">
        <w:rPr>
          <w:lang w:val="de-CH" w:bidi="ar-SA"/>
        </w:rPr>
        <w:t xml:space="preserve"> </w:t>
      </w:r>
      <w:r w:rsidR="00D948EE" w:rsidRPr="00FC20DC">
        <w:rPr>
          <w:highlight w:val="green"/>
          <w:lang w:val="de-CH" w:bidi="ar-SA"/>
        </w:rPr>
        <w:t>Support während einem Zeitraum anzeigen lassen (Startdatum und Enddatum setzen, dann wird der Supportbedarf des Kunden angezeigt</w:t>
      </w:r>
    </w:p>
    <w:p w14:paraId="7C7F39A2" w14:textId="759CC58E" w:rsidR="00E61CCB" w:rsidRPr="00003EC8" w:rsidRDefault="00CD3543">
      <w:pPr>
        <w:pStyle w:val="Lijstalinea"/>
        <w:numPr>
          <w:ilvl w:val="0"/>
          <w:numId w:val="2"/>
        </w:numPr>
        <w:tabs>
          <w:tab w:val="clear" w:pos="1134"/>
          <w:tab w:val="left" w:pos="2694"/>
        </w:tabs>
        <w:ind w:left="2835" w:hanging="2475"/>
        <w:rPr>
          <w:lang w:val="de-CH" w:bidi="ar-SA"/>
        </w:rPr>
      </w:pPr>
      <w:r w:rsidRPr="00FC20DC">
        <w:rPr>
          <w:lang w:val="de-CH" w:bidi="ar-SA"/>
        </w:rPr>
        <w:t>Person</w:t>
      </w:r>
      <w:r w:rsidRPr="00FC20DC">
        <w:rPr>
          <w:lang w:val="de-CH" w:bidi="ar-SA"/>
        </w:rPr>
        <w:tab/>
        <w:t>:</w:t>
      </w:r>
      <w:r w:rsidRPr="00FC20DC">
        <w:rPr>
          <w:lang w:val="de-CH" w:bidi="ar-SA"/>
        </w:rPr>
        <w:tab/>
      </w:r>
      <w:r w:rsidR="007B6445" w:rsidRPr="006A6E3F">
        <w:rPr>
          <w:lang w:val="de-CH" w:bidi="ar-SA"/>
        </w:rPr>
        <w:t>Was hier eingegeben wird, ist die Kontaktperson des Kunden, der den Anruf tätigt.</w:t>
      </w:r>
      <w:r w:rsidRPr="006A6E3F">
        <w:rPr>
          <w:lang w:val="de-CH" w:bidi="ar-SA"/>
        </w:rPr>
        <w:t>?</w:t>
      </w:r>
      <w:r w:rsidR="00D948EE" w:rsidRPr="00FC20DC">
        <w:rPr>
          <w:lang w:val="de-CH" w:bidi="ar-SA"/>
        </w:rPr>
        <w:t xml:space="preserve"> </w:t>
      </w:r>
      <w:r w:rsidR="00D948EE" w:rsidRPr="00003EC8">
        <w:rPr>
          <w:highlight w:val="green"/>
          <w:lang w:val="de-CH" w:bidi="ar-SA"/>
        </w:rPr>
        <w:t>Kontaktperson, wir benutzen dieses Feld aber zur Zeit sehr wenig</w:t>
      </w:r>
    </w:p>
    <w:p w14:paraId="4E2C1467" w14:textId="2246CAD6" w:rsidR="00CD3543" w:rsidRPr="00FC20DC" w:rsidRDefault="00E447E7">
      <w:pPr>
        <w:pStyle w:val="Lijstalinea"/>
        <w:numPr>
          <w:ilvl w:val="0"/>
          <w:numId w:val="2"/>
        </w:numPr>
        <w:tabs>
          <w:tab w:val="clear" w:pos="1134"/>
          <w:tab w:val="left" w:pos="2694"/>
        </w:tabs>
        <w:ind w:left="2835" w:hanging="2475"/>
        <w:rPr>
          <w:lang w:val="de-CH" w:bidi="ar-SA"/>
        </w:rPr>
      </w:pPr>
      <w:r w:rsidRPr="00FC20DC">
        <w:rPr>
          <w:lang w:val="de-CH" w:bidi="ar-SA"/>
        </w:rPr>
        <w:t>Abonnement info</w:t>
      </w:r>
      <w:r w:rsidRPr="00FC20DC">
        <w:rPr>
          <w:lang w:val="de-CH" w:bidi="ar-SA"/>
        </w:rPr>
        <w:tab/>
        <w:t>:</w:t>
      </w:r>
      <w:r w:rsidRPr="00FC20DC">
        <w:rPr>
          <w:lang w:val="de-CH" w:bidi="ar-SA"/>
        </w:rPr>
        <w:tab/>
      </w:r>
      <w:r w:rsidR="007B6445" w:rsidRPr="00FC20DC">
        <w:rPr>
          <w:lang w:val="de-CH" w:bidi="ar-SA"/>
        </w:rPr>
        <w:t>In Gelb steht dort, bis das Abonnement läuft</w:t>
      </w:r>
    </w:p>
    <w:p w14:paraId="2F950B1E" w14:textId="77777777" w:rsidR="00EC57AF" w:rsidRPr="00FC20DC" w:rsidRDefault="00EC57AF" w:rsidP="001C4D3B">
      <w:pPr>
        <w:rPr>
          <w:lang w:val="de-CH"/>
        </w:rPr>
      </w:pPr>
    </w:p>
    <w:p w14:paraId="7901EE30" w14:textId="500D9FAE" w:rsidR="002758CE" w:rsidRPr="00FC20DC" w:rsidRDefault="008B18CF" w:rsidP="001C4D3B">
      <w:pPr>
        <w:rPr>
          <w:lang w:val="de-CH"/>
        </w:rPr>
      </w:pPr>
      <w:r w:rsidRPr="00FC20DC">
        <w:rPr>
          <w:lang w:val="de-CH"/>
        </w:rPr>
        <w:t>Die folgenden Daten können ebenfalls auf diesem Bildschirm registriert werden</w:t>
      </w:r>
      <w:r w:rsidR="00E919AC" w:rsidRPr="00FC20DC">
        <w:rPr>
          <w:lang w:val="de-CH"/>
        </w:rPr>
        <w:t>:</w:t>
      </w:r>
    </w:p>
    <w:p w14:paraId="22C98377" w14:textId="4D4A6FAA" w:rsidR="00E919AC" w:rsidRPr="00FC20DC" w:rsidRDefault="00E919AC">
      <w:pPr>
        <w:pStyle w:val="Lijstalinea"/>
        <w:numPr>
          <w:ilvl w:val="0"/>
          <w:numId w:val="2"/>
        </w:numPr>
        <w:tabs>
          <w:tab w:val="clear" w:pos="1134"/>
          <w:tab w:val="left" w:pos="2694"/>
        </w:tabs>
        <w:ind w:left="2835" w:hanging="2475"/>
        <w:rPr>
          <w:lang w:val="de-CH"/>
        </w:rPr>
      </w:pPr>
      <w:r w:rsidRPr="00FC20DC">
        <w:rPr>
          <w:lang w:val="de-CH"/>
        </w:rPr>
        <w:lastRenderedPageBreak/>
        <w:t>Dauer</w:t>
      </w:r>
      <w:r w:rsidRPr="00FC20DC">
        <w:rPr>
          <w:lang w:val="de-CH"/>
        </w:rPr>
        <w:tab/>
        <w:t>:</w:t>
      </w:r>
      <w:r w:rsidRPr="00FC20DC">
        <w:rPr>
          <w:lang w:val="de-CH"/>
        </w:rPr>
        <w:tab/>
      </w:r>
      <w:r w:rsidR="008B18CF" w:rsidRPr="00FC20DC">
        <w:rPr>
          <w:lang w:val="de-CH"/>
        </w:rPr>
        <w:t>Wie wird es automatisch mit dem TAPI gefüllt?</w:t>
      </w:r>
      <w:r w:rsidRPr="00FC20DC">
        <w:rPr>
          <w:lang w:val="de-CH"/>
        </w:rPr>
        <w:t>?</w:t>
      </w:r>
    </w:p>
    <w:p w14:paraId="0C40C354" w14:textId="39505E03" w:rsidR="001B7973" w:rsidRPr="001D005B" w:rsidRDefault="001B7973">
      <w:pPr>
        <w:pStyle w:val="Lijstalinea"/>
        <w:numPr>
          <w:ilvl w:val="0"/>
          <w:numId w:val="2"/>
        </w:numPr>
        <w:tabs>
          <w:tab w:val="clear" w:pos="1134"/>
          <w:tab w:val="left" w:pos="2694"/>
        </w:tabs>
        <w:ind w:left="2835" w:hanging="2475"/>
      </w:pPr>
      <w:r w:rsidRPr="00FC20DC">
        <w:rPr>
          <w:lang w:val="de-CH"/>
        </w:rPr>
        <w:t>Verrechnen</w:t>
      </w:r>
      <w:r w:rsidRPr="00FC20DC">
        <w:rPr>
          <w:lang w:val="de-CH"/>
        </w:rPr>
        <w:tab/>
        <w:t>:</w:t>
      </w:r>
      <w:r w:rsidRPr="00FC20DC">
        <w:rPr>
          <w:lang w:val="de-CH"/>
        </w:rPr>
        <w:tab/>
      </w:r>
      <w:r w:rsidR="008B18CF" w:rsidRPr="006A6E3F">
        <w:rPr>
          <w:lang w:val="de-CH"/>
        </w:rPr>
        <w:t>Wenn sie ausgeschaltet ist, wird die Benachrichtigung nicht berechnet</w:t>
      </w:r>
      <w:r w:rsidRPr="006A6E3F">
        <w:rPr>
          <w:lang w:val="de-CH"/>
        </w:rPr>
        <w:t>?</w:t>
      </w:r>
      <w:r w:rsidR="00D948EE" w:rsidRPr="00FC20DC">
        <w:rPr>
          <w:lang w:val="de-CH"/>
        </w:rPr>
        <w:t xml:space="preserve"> </w:t>
      </w:r>
      <w:proofErr w:type="spellStart"/>
      <w:r w:rsidR="00D948EE" w:rsidRPr="00D948EE">
        <w:rPr>
          <w:highlight w:val="green"/>
        </w:rPr>
        <w:t>Verrechnen</w:t>
      </w:r>
      <w:proofErr w:type="spellEnd"/>
      <w:r w:rsidR="00D948EE" w:rsidRPr="00D948EE">
        <w:rPr>
          <w:highlight w:val="green"/>
        </w:rPr>
        <w:t xml:space="preserve"> des Supports: ja </w:t>
      </w:r>
      <w:proofErr w:type="spellStart"/>
      <w:r w:rsidR="00D948EE" w:rsidRPr="00D948EE">
        <w:rPr>
          <w:highlight w:val="green"/>
        </w:rPr>
        <w:t>mit</w:t>
      </w:r>
      <w:proofErr w:type="spellEnd"/>
      <w:r w:rsidR="00D948EE" w:rsidRPr="00D948EE">
        <w:rPr>
          <w:highlight w:val="green"/>
        </w:rPr>
        <w:t xml:space="preserve"> Hacken, </w:t>
      </w:r>
      <w:proofErr w:type="spellStart"/>
      <w:r w:rsidR="00D948EE" w:rsidRPr="00D948EE">
        <w:rPr>
          <w:highlight w:val="green"/>
        </w:rPr>
        <w:t>nein</w:t>
      </w:r>
      <w:proofErr w:type="spellEnd"/>
      <w:r w:rsidR="00D948EE" w:rsidRPr="00D948EE">
        <w:rPr>
          <w:highlight w:val="green"/>
        </w:rPr>
        <w:t xml:space="preserve"> </w:t>
      </w:r>
      <w:proofErr w:type="spellStart"/>
      <w:r w:rsidR="00D948EE" w:rsidRPr="00D948EE">
        <w:rPr>
          <w:highlight w:val="green"/>
        </w:rPr>
        <w:t>ohne</w:t>
      </w:r>
      <w:proofErr w:type="spellEnd"/>
      <w:r w:rsidR="00D948EE" w:rsidRPr="00D948EE">
        <w:rPr>
          <w:highlight w:val="green"/>
        </w:rPr>
        <w:t xml:space="preserve"> Hacken</w:t>
      </w:r>
      <w:r w:rsidR="007D1CB3">
        <w:t xml:space="preserve"> </w:t>
      </w:r>
    </w:p>
    <w:p w14:paraId="1A7F6018" w14:textId="63EF00E2" w:rsidR="00E30DBD" w:rsidRPr="00FC20DC" w:rsidRDefault="00E30DBD">
      <w:pPr>
        <w:pStyle w:val="Lijstalinea"/>
        <w:numPr>
          <w:ilvl w:val="0"/>
          <w:numId w:val="2"/>
        </w:numPr>
        <w:tabs>
          <w:tab w:val="clear" w:pos="1134"/>
          <w:tab w:val="left" w:pos="2694"/>
        </w:tabs>
        <w:ind w:left="2835" w:hanging="2475"/>
        <w:rPr>
          <w:lang w:val="de-CH"/>
        </w:rPr>
      </w:pPr>
      <w:r w:rsidRPr="00FC20DC">
        <w:rPr>
          <w:lang w:val="de-CH"/>
        </w:rPr>
        <w:t>Anteil Rechnung</w:t>
      </w:r>
      <w:r w:rsidRPr="00FC20DC">
        <w:rPr>
          <w:lang w:val="de-CH"/>
        </w:rPr>
        <w:tab/>
        <w:t>:</w:t>
      </w:r>
      <w:r w:rsidR="003637EB" w:rsidRPr="00FC20DC">
        <w:rPr>
          <w:lang w:val="de-CH"/>
        </w:rPr>
        <w:tab/>
      </w:r>
      <w:r w:rsidR="008B18CF" w:rsidRPr="00FC20DC">
        <w:rPr>
          <w:lang w:val="de-CH"/>
        </w:rPr>
        <w:t>In einem Prozentsatz von 0–100 % kann man angeben, ob der Kunde ständig zahlt oder per Prozentsatz (Schritt pro 10 %).</w:t>
      </w:r>
    </w:p>
    <w:p w14:paraId="431E46FE" w14:textId="40FB2F68" w:rsidR="001B7973" w:rsidRPr="007D7441" w:rsidRDefault="00A60442">
      <w:pPr>
        <w:pStyle w:val="Lijstalinea"/>
        <w:numPr>
          <w:ilvl w:val="0"/>
          <w:numId w:val="2"/>
        </w:numPr>
        <w:tabs>
          <w:tab w:val="clear" w:pos="1134"/>
          <w:tab w:val="left" w:pos="2694"/>
        </w:tabs>
        <w:ind w:left="2835" w:hanging="2475"/>
        <w:rPr>
          <w:highlight w:val="green"/>
        </w:rPr>
      </w:pPr>
      <w:r w:rsidRPr="00FC20DC">
        <w:rPr>
          <w:lang w:val="de-CH"/>
        </w:rPr>
        <w:t>Weiterreichen</w:t>
      </w:r>
      <w:r w:rsidR="00E65EAA" w:rsidRPr="00FC20DC">
        <w:rPr>
          <w:lang w:val="de-CH"/>
        </w:rPr>
        <w:t>!</w:t>
      </w:r>
      <w:r w:rsidR="00E65EAA" w:rsidRPr="00FC20DC">
        <w:rPr>
          <w:lang w:val="de-CH"/>
        </w:rPr>
        <w:tab/>
        <w:t>:</w:t>
      </w:r>
      <w:r w:rsidR="003637EB" w:rsidRPr="00FC20DC">
        <w:rPr>
          <w:lang w:val="de-CH"/>
        </w:rPr>
        <w:tab/>
      </w:r>
      <w:r w:rsidR="008B18CF" w:rsidRPr="006A6E3F">
        <w:rPr>
          <w:lang w:val="de-CH"/>
        </w:rPr>
        <w:t>Was passiert, wenn man darauf klickt</w:t>
      </w:r>
      <w:r w:rsidR="00E65EAA" w:rsidRPr="006A6E3F">
        <w:rPr>
          <w:lang w:val="de-CH"/>
        </w:rPr>
        <w:t>?</w:t>
      </w:r>
      <w:r w:rsidR="007D7441" w:rsidRPr="00FC20DC">
        <w:rPr>
          <w:lang w:val="de-CH"/>
        </w:rPr>
        <w:t xml:space="preserve"> </w:t>
      </w:r>
      <w:proofErr w:type="spellStart"/>
      <w:r w:rsidR="007D7441" w:rsidRPr="007D7441">
        <w:rPr>
          <w:highlight w:val="green"/>
        </w:rPr>
        <w:t>Diese</w:t>
      </w:r>
      <w:proofErr w:type="spellEnd"/>
      <w:r w:rsidR="007D7441" w:rsidRPr="007D7441">
        <w:rPr>
          <w:highlight w:val="green"/>
        </w:rPr>
        <w:t xml:space="preserve"> </w:t>
      </w:r>
      <w:proofErr w:type="spellStart"/>
      <w:r w:rsidR="007D7441" w:rsidRPr="007D7441">
        <w:rPr>
          <w:highlight w:val="green"/>
        </w:rPr>
        <w:t>Funktion</w:t>
      </w:r>
      <w:proofErr w:type="spellEnd"/>
      <w:r w:rsidR="007D7441" w:rsidRPr="007D7441">
        <w:rPr>
          <w:highlight w:val="green"/>
        </w:rPr>
        <w:t xml:space="preserve"> </w:t>
      </w:r>
      <w:proofErr w:type="spellStart"/>
      <w:r w:rsidR="007D7441" w:rsidRPr="007D7441">
        <w:rPr>
          <w:highlight w:val="green"/>
        </w:rPr>
        <w:t>benutzen</w:t>
      </w:r>
      <w:proofErr w:type="spellEnd"/>
      <w:r w:rsidR="007D7441" w:rsidRPr="007D7441">
        <w:rPr>
          <w:highlight w:val="green"/>
        </w:rPr>
        <w:t xml:space="preserve"> </w:t>
      </w:r>
      <w:proofErr w:type="spellStart"/>
      <w:r w:rsidR="007D7441" w:rsidRPr="007D7441">
        <w:rPr>
          <w:highlight w:val="green"/>
        </w:rPr>
        <w:t>wir</w:t>
      </w:r>
      <w:proofErr w:type="spellEnd"/>
      <w:r w:rsidR="007D7441" w:rsidRPr="007D7441">
        <w:rPr>
          <w:highlight w:val="green"/>
        </w:rPr>
        <w:t xml:space="preserve"> nicht</w:t>
      </w:r>
    </w:p>
    <w:p w14:paraId="04C9DBFF" w14:textId="6CDAD301" w:rsidR="00E65EAA" w:rsidRPr="00FC20DC" w:rsidRDefault="00E65EAA">
      <w:pPr>
        <w:pStyle w:val="Lijstalinea"/>
        <w:numPr>
          <w:ilvl w:val="0"/>
          <w:numId w:val="2"/>
        </w:numPr>
        <w:tabs>
          <w:tab w:val="clear" w:pos="1134"/>
          <w:tab w:val="left" w:pos="2694"/>
        </w:tabs>
        <w:ind w:left="2835" w:hanging="2475"/>
        <w:rPr>
          <w:lang w:val="de-CH"/>
        </w:rPr>
      </w:pPr>
      <w:r w:rsidRPr="00FC20DC">
        <w:rPr>
          <w:lang w:val="de-CH"/>
        </w:rPr>
        <w:t>Eintrag Art</w:t>
      </w:r>
      <w:r w:rsidRPr="00FC20DC">
        <w:rPr>
          <w:lang w:val="de-CH"/>
        </w:rPr>
        <w:tab/>
        <w:t>:</w:t>
      </w:r>
      <w:r w:rsidR="003637EB" w:rsidRPr="00FC20DC">
        <w:rPr>
          <w:lang w:val="de-CH"/>
        </w:rPr>
        <w:tab/>
      </w:r>
      <w:r w:rsidR="00E300E2" w:rsidRPr="00FC20DC">
        <w:rPr>
          <w:lang w:val="de-CH"/>
        </w:rPr>
        <w:t xml:space="preserve">Benachrichtigungstyp: Demo; Information; </w:t>
      </w:r>
      <w:r w:rsidR="00C11F4E" w:rsidRPr="00FC20DC">
        <w:rPr>
          <w:lang w:val="de-CH"/>
        </w:rPr>
        <w:t>Offerte</w:t>
      </w:r>
      <w:r w:rsidR="00E300E2" w:rsidRPr="00FC20DC">
        <w:rPr>
          <w:lang w:val="de-CH"/>
        </w:rPr>
        <w:t>; Privat; Programmfehler/</w:t>
      </w:r>
      <w:r w:rsidR="00C11F4E" w:rsidRPr="00FC20DC">
        <w:rPr>
          <w:lang w:val="de-CH"/>
        </w:rPr>
        <w:t xml:space="preserve"> Kulanz</w:t>
      </w:r>
      <w:r w:rsidR="00E300E2" w:rsidRPr="00FC20DC">
        <w:rPr>
          <w:lang w:val="de-CH"/>
        </w:rPr>
        <w:t xml:space="preserve">; </w:t>
      </w:r>
      <w:r w:rsidR="00C11F4E" w:rsidRPr="00FC20DC">
        <w:rPr>
          <w:lang w:val="de-CH"/>
        </w:rPr>
        <w:t>Support</w:t>
      </w:r>
      <w:r w:rsidR="00E300E2" w:rsidRPr="00FC20DC">
        <w:rPr>
          <w:lang w:val="de-CH"/>
        </w:rPr>
        <w:t>; Unbekannt; Ver</w:t>
      </w:r>
      <w:r w:rsidR="00957DD2" w:rsidRPr="00FC20DC">
        <w:rPr>
          <w:lang w:val="de-CH"/>
        </w:rPr>
        <w:t>kauf</w:t>
      </w:r>
    </w:p>
    <w:p w14:paraId="02BF7AFF" w14:textId="2FD8B943" w:rsidR="003637EB" w:rsidRPr="00FC20DC" w:rsidRDefault="003637EB">
      <w:pPr>
        <w:pStyle w:val="Lijstalinea"/>
        <w:numPr>
          <w:ilvl w:val="0"/>
          <w:numId w:val="2"/>
        </w:numPr>
        <w:tabs>
          <w:tab w:val="left" w:pos="2694"/>
        </w:tabs>
        <w:ind w:left="2835" w:hanging="2475"/>
        <w:jc w:val="left"/>
        <w:rPr>
          <w:lang w:val="de-CH"/>
        </w:rPr>
      </w:pPr>
      <w:r w:rsidRPr="00FC20DC">
        <w:rPr>
          <w:lang w:val="de-CH"/>
        </w:rPr>
        <w:t>Produkt</w:t>
      </w:r>
      <w:r w:rsidRPr="00FC20DC">
        <w:rPr>
          <w:lang w:val="de-CH"/>
        </w:rPr>
        <w:tab/>
        <w:t>:</w:t>
      </w:r>
      <w:r w:rsidRPr="00FC20DC">
        <w:rPr>
          <w:lang w:val="de-CH"/>
        </w:rPr>
        <w:tab/>
      </w:r>
      <w:r w:rsidR="00957DD2" w:rsidRPr="00FC20DC">
        <w:rPr>
          <w:lang w:val="de-CH"/>
        </w:rPr>
        <w:t xml:space="preserve">Produkt: Dienstleistungen; </w:t>
      </w:r>
      <w:r w:rsidR="00DB0969" w:rsidRPr="00416E23">
        <w:rPr>
          <w:lang w:val="de-CH"/>
          <w:rPrChange w:id="81" w:author="Frans van Westerop | Dawesta" w:date="2026-07-17T14:48:00Z" w16du:dateUtc="2026-07-17T12:48:00Z">
            <w:rPr>
              <w:highlight w:val="cyan"/>
              <w:lang w:val="de-CH"/>
            </w:rPr>
          </w:rPrChange>
        </w:rPr>
        <w:t xml:space="preserve">Biogas???; Drucker; </w:t>
      </w:r>
      <w:proofErr w:type="spellStart"/>
      <w:r w:rsidR="00DB0969" w:rsidRPr="00416E23">
        <w:rPr>
          <w:lang w:val="de-CH"/>
          <w:rPrChange w:id="82" w:author="Frans van Westerop | Dawesta" w:date="2026-07-17T14:48:00Z" w16du:dateUtc="2026-07-17T12:48:00Z">
            <w:rPr>
              <w:highlight w:val="cyan"/>
              <w:lang w:val="de-CH"/>
            </w:rPr>
          </w:rPrChange>
        </w:rPr>
        <w:t>ERGOplus</w:t>
      </w:r>
      <w:proofErr w:type="spellEnd"/>
      <w:r w:rsidR="00DB0969" w:rsidRPr="00416E23">
        <w:rPr>
          <w:lang w:val="de-CH"/>
          <w:rPrChange w:id="83" w:author="Frans van Westerop | Dawesta" w:date="2026-07-17T14:48:00Z" w16du:dateUtc="2026-07-17T12:48:00Z">
            <w:rPr>
              <w:highlight w:val="cyan"/>
              <w:lang w:val="de-CH"/>
            </w:rPr>
          </w:rPrChange>
        </w:rPr>
        <w:t xml:space="preserve">; </w:t>
      </w:r>
      <w:proofErr w:type="spellStart"/>
      <w:r w:rsidR="00DB0969" w:rsidRPr="00416E23">
        <w:rPr>
          <w:lang w:val="de-CH"/>
          <w:rPrChange w:id="84" w:author="Frans van Westerop | Dawesta" w:date="2026-07-17T14:48:00Z" w16du:dateUtc="2026-07-17T12:48:00Z">
            <w:rPr>
              <w:highlight w:val="cyan"/>
              <w:lang w:val="de-CH"/>
            </w:rPr>
          </w:rPrChange>
        </w:rPr>
        <w:t>FibuNT</w:t>
      </w:r>
      <w:proofErr w:type="spellEnd"/>
      <w:r w:rsidR="00DB0969" w:rsidRPr="00416E23">
        <w:rPr>
          <w:lang w:val="de-CH"/>
          <w:rPrChange w:id="85" w:author="Frans van Westerop | Dawesta" w:date="2026-07-17T14:48:00Z" w16du:dateUtc="2026-07-17T12:48:00Z">
            <w:rPr>
              <w:highlight w:val="cyan"/>
              <w:lang w:val="de-CH"/>
            </w:rPr>
          </w:rPrChange>
        </w:rPr>
        <w:t xml:space="preserve">; </w:t>
      </w:r>
      <w:proofErr w:type="spellStart"/>
      <w:r w:rsidR="00DB0969" w:rsidRPr="00416E23">
        <w:rPr>
          <w:lang w:val="de-CH"/>
          <w:rPrChange w:id="86" w:author="Frans van Westerop | Dawesta" w:date="2026-07-17T14:48:00Z" w16du:dateUtc="2026-07-17T12:48:00Z">
            <w:rPr>
              <w:highlight w:val="cyan"/>
              <w:lang w:val="de-CH"/>
            </w:rPr>
          </w:rPrChange>
        </w:rPr>
        <w:t>FIBUplus</w:t>
      </w:r>
      <w:proofErr w:type="spellEnd"/>
      <w:r w:rsidR="00DB0969" w:rsidRPr="00416E23">
        <w:rPr>
          <w:lang w:val="de-CH"/>
          <w:rPrChange w:id="87" w:author="Frans van Westerop | Dawesta" w:date="2026-07-17T14:48:00Z" w16du:dateUtc="2026-07-17T12:48:00Z">
            <w:rPr>
              <w:highlight w:val="cyan"/>
              <w:lang w:val="de-CH"/>
            </w:rPr>
          </w:rPrChange>
        </w:rPr>
        <w:t xml:space="preserve">/DOS; </w:t>
      </w:r>
      <w:proofErr w:type="spellStart"/>
      <w:r w:rsidR="00DB0969" w:rsidRPr="00416E23">
        <w:rPr>
          <w:lang w:val="de-CH"/>
          <w:rPrChange w:id="88" w:author="Frans van Westerop | Dawesta" w:date="2026-07-17T14:48:00Z" w16du:dateUtc="2026-07-17T12:48:00Z">
            <w:rPr>
              <w:highlight w:val="cyan"/>
              <w:lang w:val="de-CH"/>
            </w:rPr>
          </w:rPrChange>
        </w:rPr>
        <w:t>FIBUplus</w:t>
      </w:r>
      <w:proofErr w:type="spellEnd"/>
      <w:r w:rsidR="00DB0969" w:rsidRPr="00416E23">
        <w:rPr>
          <w:lang w:val="de-CH"/>
          <w:rPrChange w:id="89" w:author="Frans van Westerop | Dawesta" w:date="2026-07-17T14:48:00Z" w16du:dateUtc="2026-07-17T12:48:00Z">
            <w:rPr>
              <w:highlight w:val="cyan"/>
              <w:lang w:val="de-CH"/>
            </w:rPr>
          </w:rPrChange>
        </w:rPr>
        <w:t>/Windows; Finanzen; …</w:t>
      </w:r>
      <w:r w:rsidR="00D948EE" w:rsidRPr="00FC20DC">
        <w:rPr>
          <w:lang w:val="de-CH"/>
        </w:rPr>
        <w:t xml:space="preserve"> </w:t>
      </w:r>
      <w:r w:rsidR="00D948EE" w:rsidRPr="00FC20DC">
        <w:rPr>
          <w:highlight w:val="green"/>
          <w:lang w:val="de-CH"/>
        </w:rPr>
        <w:t>andere Produkte</w:t>
      </w:r>
    </w:p>
    <w:p w14:paraId="10199B49" w14:textId="60845848" w:rsidR="00BC7D41" w:rsidRPr="00FC20DC" w:rsidRDefault="00BC7D41">
      <w:pPr>
        <w:pStyle w:val="Lijstalinea"/>
        <w:numPr>
          <w:ilvl w:val="0"/>
          <w:numId w:val="2"/>
        </w:numPr>
        <w:tabs>
          <w:tab w:val="clear" w:pos="1134"/>
          <w:tab w:val="left" w:pos="2694"/>
        </w:tabs>
        <w:ind w:left="2835" w:hanging="2475"/>
        <w:rPr>
          <w:lang w:val="de-CH"/>
        </w:rPr>
      </w:pPr>
      <w:r w:rsidRPr="00FC20DC">
        <w:rPr>
          <w:lang w:val="de-CH"/>
        </w:rPr>
        <w:t>Schnell-Ausf</w:t>
      </w:r>
      <w:r w:rsidR="004568DC" w:rsidRPr="00FC20DC">
        <w:rPr>
          <w:lang w:val="de-CH"/>
        </w:rPr>
        <w:t>u</w:t>
      </w:r>
      <w:r w:rsidRPr="00FC20DC">
        <w:rPr>
          <w:lang w:val="de-CH"/>
        </w:rPr>
        <w:t>llen</w:t>
      </w:r>
      <w:r w:rsidRPr="00FC20DC">
        <w:rPr>
          <w:lang w:val="de-CH"/>
        </w:rPr>
        <w:tab/>
        <w:t>:</w:t>
      </w:r>
      <w:r w:rsidRPr="00FC20DC">
        <w:rPr>
          <w:lang w:val="de-CH"/>
        </w:rPr>
        <w:tab/>
      </w:r>
      <w:r w:rsidR="00957DD2" w:rsidRPr="00FC20DC">
        <w:rPr>
          <w:lang w:val="de-CH"/>
        </w:rPr>
        <w:t>Viele Schaltflächen, um schnell einen Text in die Beschreibung einzufügen</w:t>
      </w:r>
      <w:r w:rsidRPr="00FC20DC">
        <w:rPr>
          <w:lang w:val="de-CH"/>
        </w:rPr>
        <w:t>.</w:t>
      </w:r>
    </w:p>
    <w:p w14:paraId="5EB4EF8C" w14:textId="614E05D4" w:rsidR="00BC7D41" w:rsidRPr="00FC20DC" w:rsidRDefault="004568DC">
      <w:pPr>
        <w:pStyle w:val="Lijstalinea"/>
        <w:numPr>
          <w:ilvl w:val="0"/>
          <w:numId w:val="2"/>
        </w:numPr>
        <w:tabs>
          <w:tab w:val="clear" w:pos="1134"/>
          <w:tab w:val="left" w:pos="2694"/>
        </w:tabs>
        <w:ind w:left="2835" w:hanging="2475"/>
        <w:rPr>
          <w:lang w:val="de-CH"/>
        </w:rPr>
      </w:pPr>
      <w:r w:rsidRPr="00FC20DC">
        <w:rPr>
          <w:lang w:val="de-CH"/>
        </w:rPr>
        <w:t>Schnellwahl</w:t>
      </w:r>
      <w:r w:rsidR="006E61F0" w:rsidRPr="00FC20DC">
        <w:rPr>
          <w:lang w:val="de-CH"/>
        </w:rPr>
        <w:t xml:space="preserve"> speichern : </w:t>
      </w:r>
      <w:r w:rsidR="00957DD2" w:rsidRPr="00FC20DC">
        <w:rPr>
          <w:highlight w:val="yellow"/>
          <w:lang w:val="de-CH"/>
        </w:rPr>
        <w:t>Wie es funktioniert</w:t>
      </w:r>
      <w:r w:rsidR="006E61F0" w:rsidRPr="00FC20DC">
        <w:rPr>
          <w:highlight w:val="yellow"/>
          <w:lang w:val="de-CH"/>
        </w:rPr>
        <w:t>?</w:t>
      </w:r>
    </w:p>
    <w:p w14:paraId="63EF232C" w14:textId="4302648F" w:rsidR="00530AE6" w:rsidRPr="001D005B" w:rsidRDefault="00530AE6">
      <w:pPr>
        <w:pStyle w:val="Lijstalinea"/>
        <w:numPr>
          <w:ilvl w:val="0"/>
          <w:numId w:val="2"/>
        </w:numPr>
        <w:tabs>
          <w:tab w:val="clear" w:pos="1134"/>
          <w:tab w:val="left" w:pos="2694"/>
        </w:tabs>
        <w:ind w:left="2835" w:hanging="2475"/>
      </w:pPr>
      <w:r w:rsidRPr="00FC20DC">
        <w:rPr>
          <w:lang w:val="de-CH"/>
        </w:rPr>
        <w:t>Beschreibung [+]</w:t>
      </w:r>
      <w:r w:rsidRPr="00FC20DC">
        <w:rPr>
          <w:lang w:val="de-CH"/>
        </w:rPr>
        <w:tab/>
        <w:t>:</w:t>
      </w:r>
      <w:r w:rsidRPr="00FC20DC">
        <w:rPr>
          <w:lang w:val="de-CH"/>
        </w:rPr>
        <w:tab/>
      </w:r>
      <w:r w:rsidR="00957DD2" w:rsidRPr="006A6E3F">
        <w:rPr>
          <w:lang w:val="de-CH"/>
        </w:rPr>
        <w:t>Dieser Button gibt das Datum in die Beschreibung ein</w:t>
      </w:r>
      <w:r w:rsidR="00804861" w:rsidRPr="006A6E3F">
        <w:rPr>
          <w:lang w:val="de-CH"/>
        </w:rPr>
        <w:t>?</w:t>
      </w:r>
      <w:r w:rsidR="007D7441" w:rsidRPr="00FC20DC">
        <w:rPr>
          <w:lang w:val="de-CH"/>
        </w:rPr>
        <w:t xml:space="preserve"> </w:t>
      </w:r>
      <w:proofErr w:type="spellStart"/>
      <w:r w:rsidR="007D7441" w:rsidRPr="007D7441">
        <w:rPr>
          <w:highlight w:val="green"/>
        </w:rPr>
        <w:t>Zeitstempel</w:t>
      </w:r>
      <w:proofErr w:type="spellEnd"/>
    </w:p>
    <w:p w14:paraId="3A597079" w14:textId="6885D08E" w:rsidR="00D5235E" w:rsidRPr="001D005B" w:rsidRDefault="00D5235E">
      <w:pPr>
        <w:pStyle w:val="Lijstalinea"/>
        <w:numPr>
          <w:ilvl w:val="0"/>
          <w:numId w:val="2"/>
        </w:numPr>
        <w:tabs>
          <w:tab w:val="clear" w:pos="1134"/>
          <w:tab w:val="left" w:pos="2694"/>
        </w:tabs>
        <w:ind w:left="2835" w:hanging="2475"/>
      </w:pPr>
      <w:proofErr w:type="spellStart"/>
      <w:r w:rsidRPr="00FC20DC">
        <w:rPr>
          <w:lang w:val="de-CH"/>
        </w:rPr>
        <w:t>Schlusselworter</w:t>
      </w:r>
      <w:proofErr w:type="spellEnd"/>
      <w:r w:rsidRPr="00FC20DC">
        <w:rPr>
          <w:lang w:val="de-CH"/>
        </w:rPr>
        <w:tab/>
        <w:t>:</w:t>
      </w:r>
      <w:r w:rsidR="0014211C" w:rsidRPr="00FC20DC">
        <w:rPr>
          <w:lang w:val="de-CH"/>
        </w:rPr>
        <w:tab/>
      </w:r>
      <w:r w:rsidR="00E86E17" w:rsidRPr="00FC20DC">
        <w:rPr>
          <w:lang w:val="de-CH"/>
        </w:rPr>
        <w:t xml:space="preserve">Alle anzeigen, im Textfeld kannst du selbst Wörter hinzufügen. Darunter gibt es bereits viele Schlüsselwörter. Hier können Sie sehen, zu welcher Art von Support diese Nachricht gehört. </w:t>
      </w:r>
      <w:r w:rsidR="00E86E17" w:rsidRPr="001D005B">
        <w:t xml:space="preserve">Das </w:t>
      </w:r>
      <w:proofErr w:type="spellStart"/>
      <w:r w:rsidR="00E86E17" w:rsidRPr="001D005B">
        <w:t>funktioniert</w:t>
      </w:r>
      <w:proofErr w:type="spellEnd"/>
      <w:r w:rsidR="00E86E17" w:rsidRPr="001D005B">
        <w:t xml:space="preserve"> als </w:t>
      </w:r>
      <w:proofErr w:type="spellStart"/>
      <w:r w:rsidR="00E86E17" w:rsidRPr="001D005B">
        <w:t>eine</w:t>
      </w:r>
      <w:proofErr w:type="spellEnd"/>
      <w:r w:rsidR="00E86E17" w:rsidRPr="001D005B">
        <w:t xml:space="preserve"> Art Tags</w:t>
      </w:r>
      <w:r w:rsidR="003E4BD1" w:rsidRPr="001D005B">
        <w:t>.</w:t>
      </w:r>
    </w:p>
    <w:p w14:paraId="60050226" w14:textId="67180D0F" w:rsidR="00EB1E93" w:rsidRPr="002D431B" w:rsidRDefault="00F66044" w:rsidP="5698F443">
      <w:pPr>
        <w:pStyle w:val="Lijstalinea"/>
        <w:tabs>
          <w:tab w:val="clear" w:pos="1134"/>
          <w:tab w:val="left" w:pos="2694"/>
        </w:tabs>
        <w:ind w:left="2835" w:hanging="2475"/>
        <w:rPr>
          <w:lang w:val="en-GB"/>
        </w:rPr>
      </w:pPr>
      <w:r w:rsidRPr="00FC20DC">
        <w:rPr>
          <w:lang w:val="de-CH"/>
        </w:rPr>
        <w:t>Internes zur Losung</w:t>
      </w:r>
      <w:r w:rsidRPr="00FC20DC">
        <w:rPr>
          <w:lang w:val="de-CH"/>
        </w:rPr>
        <w:tab/>
        <w:t>:</w:t>
      </w:r>
      <w:r w:rsidRPr="00FC20DC">
        <w:rPr>
          <w:lang w:val="de-CH"/>
        </w:rPr>
        <w:tab/>
      </w:r>
      <w:r w:rsidR="00E86E17" w:rsidRPr="006A6E3F">
        <w:rPr>
          <w:lang w:val="de-CH"/>
        </w:rPr>
        <w:t>Wofür ist dieses Fach da?</w:t>
      </w:r>
      <w:r w:rsidRPr="006A6E3F">
        <w:rPr>
          <w:lang w:val="de-CH"/>
        </w:rPr>
        <w:t>?</w:t>
      </w:r>
      <w:r w:rsidR="007D7441" w:rsidRPr="00FC20DC">
        <w:rPr>
          <w:lang w:val="de-CH"/>
        </w:rPr>
        <w:t xml:space="preserve"> </w:t>
      </w:r>
      <w:r w:rsidR="007D7441" w:rsidRPr="22173156">
        <w:rPr>
          <w:highlight w:val="green"/>
          <w:lang w:val="en-GB"/>
        </w:rPr>
        <w:t>WIKI</w:t>
      </w:r>
    </w:p>
    <w:p w14:paraId="79A4E51F" w14:textId="7716EFCE" w:rsidR="00F66044" w:rsidRPr="001D005B" w:rsidRDefault="0013355F">
      <w:pPr>
        <w:pStyle w:val="Lijstalinea"/>
        <w:numPr>
          <w:ilvl w:val="0"/>
          <w:numId w:val="2"/>
        </w:numPr>
        <w:tabs>
          <w:tab w:val="clear" w:pos="1134"/>
          <w:tab w:val="left" w:pos="2694"/>
        </w:tabs>
        <w:ind w:left="2835" w:hanging="2475"/>
      </w:pPr>
      <w:r w:rsidRPr="00FC20DC">
        <w:rPr>
          <w:lang w:val="de-CH"/>
        </w:rPr>
        <w:t xml:space="preserve">In support-DB </w:t>
      </w:r>
      <w:proofErr w:type="spellStart"/>
      <w:r w:rsidRPr="00FC20DC">
        <w:rPr>
          <w:lang w:val="de-CH"/>
        </w:rPr>
        <w:t>erfas</w:t>
      </w:r>
      <w:proofErr w:type="spellEnd"/>
      <w:r w:rsidRPr="00FC20DC">
        <w:rPr>
          <w:lang w:val="de-CH"/>
        </w:rPr>
        <w:t>.</w:t>
      </w:r>
      <w:r w:rsidRPr="00FC20DC">
        <w:rPr>
          <w:lang w:val="de-CH"/>
        </w:rPr>
        <w:tab/>
        <w:t>:</w:t>
      </w:r>
      <w:r w:rsidRPr="00FC20DC">
        <w:rPr>
          <w:lang w:val="de-CH"/>
        </w:rPr>
        <w:tab/>
      </w:r>
      <w:r w:rsidR="00E86E17" w:rsidRPr="006A6E3F">
        <w:rPr>
          <w:lang w:val="de-CH"/>
        </w:rPr>
        <w:t>Zur Wiki von SoftPlus hinzufügen</w:t>
      </w:r>
      <w:r w:rsidRPr="006A6E3F">
        <w:rPr>
          <w:lang w:val="de-CH"/>
        </w:rPr>
        <w:t>?</w:t>
      </w:r>
      <w:r w:rsidR="00F72850" w:rsidRPr="00FC20DC">
        <w:rPr>
          <w:lang w:val="de-CH"/>
        </w:rPr>
        <w:t xml:space="preserve"> </w:t>
      </w:r>
      <w:r w:rsidR="00F72850" w:rsidRPr="00F72850">
        <w:rPr>
          <w:highlight w:val="green"/>
        </w:rPr>
        <w:t>JA</w:t>
      </w:r>
    </w:p>
    <w:p w14:paraId="79FF6640" w14:textId="64CE76B8" w:rsidR="0013355F" w:rsidRPr="001D005B" w:rsidRDefault="0013355F">
      <w:pPr>
        <w:pStyle w:val="Lijstalinea"/>
        <w:numPr>
          <w:ilvl w:val="0"/>
          <w:numId w:val="2"/>
        </w:numPr>
        <w:tabs>
          <w:tab w:val="clear" w:pos="1134"/>
          <w:tab w:val="left" w:pos="2694"/>
        </w:tabs>
        <w:ind w:left="2835" w:hanging="2475"/>
      </w:pPr>
      <w:r w:rsidRPr="00FC20DC">
        <w:rPr>
          <w:lang w:val="de-CH"/>
        </w:rPr>
        <w:t>Eintrage durchsuch</w:t>
      </w:r>
      <w:r w:rsidR="00770E33" w:rsidRPr="00FC20DC">
        <w:rPr>
          <w:lang w:val="de-CH"/>
        </w:rPr>
        <w:t>.</w:t>
      </w:r>
      <w:r w:rsidR="00770E33" w:rsidRPr="00FC20DC">
        <w:rPr>
          <w:lang w:val="de-CH"/>
        </w:rPr>
        <w:tab/>
        <w:t>:</w:t>
      </w:r>
      <w:r w:rsidR="00770E33" w:rsidRPr="00FC20DC">
        <w:rPr>
          <w:lang w:val="de-CH"/>
        </w:rPr>
        <w:tab/>
      </w:r>
      <w:r w:rsidR="00E86E17" w:rsidRPr="006A6E3F">
        <w:rPr>
          <w:lang w:val="de-CH"/>
        </w:rPr>
        <w:t>Suchbenachrichtigung. Wie es funktioniert</w:t>
      </w:r>
      <w:r w:rsidR="00770E33" w:rsidRPr="006A6E3F">
        <w:rPr>
          <w:lang w:val="de-CH"/>
        </w:rPr>
        <w:t>?</w:t>
      </w:r>
      <w:r w:rsidR="00F72850" w:rsidRPr="00FC20DC">
        <w:rPr>
          <w:lang w:val="de-CH"/>
        </w:rPr>
        <w:t xml:space="preserve"> </w:t>
      </w:r>
      <w:r w:rsidR="00F72850" w:rsidRPr="00F72850">
        <w:rPr>
          <w:highlight w:val="green"/>
        </w:rPr>
        <w:t xml:space="preserve">In Wiki </w:t>
      </w:r>
      <w:proofErr w:type="spellStart"/>
      <w:r w:rsidR="00F72850" w:rsidRPr="00F72850">
        <w:rPr>
          <w:highlight w:val="green"/>
        </w:rPr>
        <w:t>Suchen</w:t>
      </w:r>
      <w:proofErr w:type="spellEnd"/>
      <w:r w:rsidR="00F72850" w:rsidRPr="00F72850">
        <w:rPr>
          <w:highlight w:val="green"/>
        </w:rPr>
        <w:t xml:space="preserve"> (</w:t>
      </w:r>
      <w:proofErr w:type="spellStart"/>
      <w:r w:rsidR="00F72850" w:rsidRPr="00F72850">
        <w:rPr>
          <w:highlight w:val="green"/>
        </w:rPr>
        <w:t>Suchen</w:t>
      </w:r>
      <w:proofErr w:type="spellEnd"/>
      <w:r w:rsidR="00F72850" w:rsidRPr="00F72850">
        <w:rPr>
          <w:highlight w:val="green"/>
        </w:rPr>
        <w:t xml:space="preserve"> </w:t>
      </w:r>
      <w:proofErr w:type="spellStart"/>
      <w:r w:rsidR="00F72850" w:rsidRPr="00F72850">
        <w:rPr>
          <w:highlight w:val="green"/>
        </w:rPr>
        <w:t>nach</w:t>
      </w:r>
      <w:proofErr w:type="spellEnd"/>
      <w:r w:rsidR="00F72850" w:rsidRPr="00F72850">
        <w:rPr>
          <w:highlight w:val="green"/>
        </w:rPr>
        <w:t>:...........)</w:t>
      </w:r>
    </w:p>
    <w:p w14:paraId="56BDD27A" w14:textId="36EFB0FD" w:rsidR="00770E33" w:rsidRPr="00FC20DC" w:rsidRDefault="00353396">
      <w:pPr>
        <w:pStyle w:val="Lijstalinea"/>
        <w:numPr>
          <w:ilvl w:val="0"/>
          <w:numId w:val="2"/>
        </w:numPr>
        <w:tabs>
          <w:tab w:val="clear" w:pos="1134"/>
          <w:tab w:val="left" w:pos="2694"/>
        </w:tabs>
        <w:ind w:left="2835" w:hanging="2475"/>
        <w:rPr>
          <w:lang w:val="de-CH"/>
        </w:rPr>
      </w:pPr>
      <w:r w:rsidRPr="00FC20DC">
        <w:rPr>
          <w:lang w:val="de-CH"/>
        </w:rPr>
        <w:t>Bug Melden</w:t>
      </w:r>
      <w:r w:rsidRPr="00FC20DC">
        <w:rPr>
          <w:lang w:val="de-CH"/>
        </w:rPr>
        <w:tab/>
        <w:t>:</w:t>
      </w:r>
      <w:r w:rsidRPr="00FC20DC">
        <w:rPr>
          <w:lang w:val="de-CH"/>
        </w:rPr>
        <w:tab/>
      </w:r>
      <w:r w:rsidR="00E86E17" w:rsidRPr="00FC20DC">
        <w:rPr>
          <w:lang w:val="de-CH"/>
        </w:rPr>
        <w:t>Welcher Prozess folgt daraus</w:t>
      </w:r>
      <w:r w:rsidRPr="00FC20DC">
        <w:rPr>
          <w:lang w:val="de-CH"/>
        </w:rPr>
        <w:t>?</w:t>
      </w:r>
    </w:p>
    <w:p w14:paraId="78292CD4" w14:textId="2ED83383" w:rsidR="00353396" w:rsidRPr="00FC20DC" w:rsidRDefault="00353396">
      <w:pPr>
        <w:pStyle w:val="Lijstalinea"/>
        <w:numPr>
          <w:ilvl w:val="0"/>
          <w:numId w:val="2"/>
        </w:numPr>
        <w:tabs>
          <w:tab w:val="clear" w:pos="1134"/>
          <w:tab w:val="left" w:pos="2694"/>
        </w:tabs>
        <w:ind w:left="2835" w:hanging="2475"/>
        <w:rPr>
          <w:lang w:val="de-CH"/>
        </w:rPr>
      </w:pPr>
      <w:r w:rsidRPr="00FC20DC">
        <w:rPr>
          <w:lang w:val="de-CH"/>
        </w:rPr>
        <w:t>Wunsch melden</w:t>
      </w:r>
      <w:r w:rsidRPr="00FC20DC">
        <w:rPr>
          <w:lang w:val="de-CH"/>
        </w:rPr>
        <w:tab/>
        <w:t>:</w:t>
      </w:r>
      <w:r w:rsidRPr="00FC20DC">
        <w:rPr>
          <w:lang w:val="de-CH"/>
        </w:rPr>
        <w:tab/>
      </w:r>
      <w:r w:rsidR="00E86E17" w:rsidRPr="00FC20DC">
        <w:rPr>
          <w:lang w:val="de-CH"/>
        </w:rPr>
        <w:t>Welcher Prozess folgt daraus</w:t>
      </w:r>
      <w:r w:rsidRPr="00FC20DC">
        <w:rPr>
          <w:lang w:val="de-CH"/>
        </w:rPr>
        <w:t>?</w:t>
      </w:r>
    </w:p>
    <w:p w14:paraId="58EAA520" w14:textId="206C07A2" w:rsidR="00501D0A" w:rsidRPr="00FC20DC" w:rsidRDefault="00501D0A">
      <w:pPr>
        <w:pStyle w:val="Lijstalinea"/>
        <w:numPr>
          <w:ilvl w:val="0"/>
          <w:numId w:val="2"/>
        </w:numPr>
        <w:tabs>
          <w:tab w:val="clear" w:pos="1134"/>
          <w:tab w:val="left" w:pos="2694"/>
        </w:tabs>
        <w:ind w:left="2835" w:hanging="2475"/>
        <w:rPr>
          <w:lang w:val="de-CH"/>
        </w:rPr>
      </w:pPr>
      <w:r w:rsidRPr="00FC20DC">
        <w:rPr>
          <w:lang w:val="de-CH"/>
        </w:rPr>
        <w:t>Fall bitte immer zu mir leiten</w:t>
      </w:r>
      <w:r w:rsidR="00164E85" w:rsidRPr="00FC20DC">
        <w:rPr>
          <w:lang w:val="de-CH"/>
        </w:rPr>
        <w:tab/>
        <w:t xml:space="preserve">: </w:t>
      </w:r>
      <w:r w:rsidR="00E86E17" w:rsidRPr="00FC20DC">
        <w:rPr>
          <w:highlight w:val="yellow"/>
          <w:lang w:val="de-CH"/>
        </w:rPr>
        <w:t>Was bewirkt das, wenn du es überprüfst?</w:t>
      </w:r>
      <w:r w:rsidR="00164E85" w:rsidRPr="00FC20DC">
        <w:rPr>
          <w:highlight w:val="yellow"/>
          <w:lang w:val="de-CH"/>
        </w:rPr>
        <w:t>?</w:t>
      </w:r>
    </w:p>
    <w:p w14:paraId="4EC39FED" w14:textId="7F0E645A" w:rsidR="00F05147" w:rsidRPr="001D005B" w:rsidRDefault="00F05147">
      <w:pPr>
        <w:pStyle w:val="Lijstalinea"/>
        <w:numPr>
          <w:ilvl w:val="0"/>
          <w:numId w:val="2"/>
        </w:numPr>
        <w:tabs>
          <w:tab w:val="clear" w:pos="1134"/>
          <w:tab w:val="left" w:pos="2694"/>
        </w:tabs>
        <w:ind w:left="2835" w:hanging="2475"/>
      </w:pPr>
      <w:proofErr w:type="spellStart"/>
      <w:r w:rsidRPr="001D005B">
        <w:t>Bermerkungen</w:t>
      </w:r>
      <w:proofErr w:type="spellEnd"/>
      <w:r w:rsidRPr="001D005B">
        <w:tab/>
        <w:t>:</w:t>
      </w:r>
      <w:r w:rsidRPr="001D005B">
        <w:tab/>
      </w:r>
      <w:proofErr w:type="spellStart"/>
      <w:r w:rsidR="00E86E17" w:rsidRPr="001D005B">
        <w:t>Bermerkungen</w:t>
      </w:r>
      <w:proofErr w:type="spellEnd"/>
    </w:p>
    <w:p w14:paraId="1FD82CF7" w14:textId="3B4EFAF8" w:rsidR="00E72E47" w:rsidRPr="00FC20DC" w:rsidRDefault="00DC1312">
      <w:pPr>
        <w:pStyle w:val="Lijstalinea"/>
        <w:numPr>
          <w:ilvl w:val="0"/>
          <w:numId w:val="2"/>
        </w:numPr>
        <w:tabs>
          <w:tab w:val="clear" w:pos="1134"/>
          <w:tab w:val="left" w:pos="2694"/>
        </w:tabs>
        <w:ind w:left="2835" w:hanging="2475"/>
        <w:rPr>
          <w:lang w:val="de-CH"/>
        </w:rPr>
      </w:pPr>
      <w:r w:rsidRPr="00FC20DC">
        <w:rPr>
          <w:lang w:val="de-CH"/>
        </w:rPr>
        <w:t>[Twix?]</w:t>
      </w:r>
      <w:r w:rsidR="00E72E47" w:rsidRPr="00FC20DC">
        <w:rPr>
          <w:lang w:val="de-CH"/>
        </w:rPr>
        <w:tab/>
        <w:t>:</w:t>
      </w:r>
      <w:r w:rsidRPr="00FC20DC">
        <w:rPr>
          <w:lang w:val="de-CH"/>
        </w:rPr>
        <w:tab/>
      </w:r>
      <w:r w:rsidR="00E86E17" w:rsidRPr="006A6E3F">
        <w:rPr>
          <w:lang w:val="de-CH"/>
        </w:rPr>
        <w:t>Wofür ist das?</w:t>
      </w:r>
      <w:r w:rsidRPr="006A6E3F">
        <w:rPr>
          <w:lang w:val="de-CH"/>
        </w:rPr>
        <w:t>?</w:t>
      </w:r>
      <w:r w:rsidR="00F72850" w:rsidRPr="00FC20DC">
        <w:rPr>
          <w:lang w:val="de-CH"/>
        </w:rPr>
        <w:t xml:space="preserve"> </w:t>
      </w:r>
      <w:r w:rsidR="00F72850" w:rsidRPr="00FC20DC">
        <w:rPr>
          <w:highlight w:val="green"/>
          <w:lang w:val="de-CH"/>
        </w:rPr>
        <w:t xml:space="preserve">Telefonbuch </w:t>
      </w:r>
      <w:proofErr w:type="spellStart"/>
      <w:r w:rsidR="00F72850" w:rsidRPr="00FC20DC">
        <w:rPr>
          <w:highlight w:val="green"/>
          <w:lang w:val="de-CH"/>
        </w:rPr>
        <w:t>Twixtel</w:t>
      </w:r>
      <w:proofErr w:type="spellEnd"/>
    </w:p>
    <w:p w14:paraId="31EE2F3D" w14:textId="7AD1ECD4" w:rsidR="00DC1312" w:rsidRPr="00FC20DC" w:rsidRDefault="00DC1312">
      <w:pPr>
        <w:pStyle w:val="Lijstalinea"/>
        <w:numPr>
          <w:ilvl w:val="0"/>
          <w:numId w:val="2"/>
        </w:numPr>
        <w:tabs>
          <w:tab w:val="clear" w:pos="1134"/>
          <w:tab w:val="left" w:pos="2694"/>
        </w:tabs>
        <w:ind w:left="2835" w:hanging="2475"/>
        <w:rPr>
          <w:highlight w:val="green"/>
          <w:lang w:val="de-CH"/>
        </w:rPr>
      </w:pPr>
      <w:r w:rsidRPr="00FC20DC">
        <w:rPr>
          <w:lang w:val="de-CH"/>
        </w:rPr>
        <w:t>Anrufen</w:t>
      </w:r>
      <w:r w:rsidRPr="00FC20DC">
        <w:rPr>
          <w:lang w:val="de-CH"/>
        </w:rPr>
        <w:tab/>
        <w:t>:</w:t>
      </w:r>
      <w:r w:rsidRPr="00FC20DC">
        <w:rPr>
          <w:lang w:val="de-CH"/>
        </w:rPr>
        <w:tab/>
      </w:r>
      <w:r w:rsidR="00E86E17" w:rsidRPr="006A6E3F">
        <w:rPr>
          <w:lang w:val="de-CH"/>
        </w:rPr>
        <w:t>Dann wird sofort die Zahl links davon genannt</w:t>
      </w:r>
      <w:r w:rsidRPr="006A6E3F">
        <w:rPr>
          <w:lang w:val="de-CH"/>
        </w:rPr>
        <w:t>?</w:t>
      </w:r>
      <w:r w:rsidR="00F72850" w:rsidRPr="00FC20DC">
        <w:rPr>
          <w:lang w:val="de-CH"/>
        </w:rPr>
        <w:t xml:space="preserve"> </w:t>
      </w:r>
      <w:r w:rsidR="00F72850" w:rsidRPr="00FC20DC">
        <w:rPr>
          <w:highlight w:val="green"/>
          <w:lang w:val="de-CH"/>
        </w:rPr>
        <w:t>JA, die davor eingetragene Telefonnummer wird kontaktiert</w:t>
      </w:r>
    </w:p>
    <w:p w14:paraId="2A95EBEA" w14:textId="6DF12A38" w:rsidR="00DC1312" w:rsidRPr="001D005B" w:rsidRDefault="00BC53FF">
      <w:pPr>
        <w:pStyle w:val="Lijstalinea"/>
        <w:numPr>
          <w:ilvl w:val="0"/>
          <w:numId w:val="2"/>
        </w:numPr>
        <w:tabs>
          <w:tab w:val="clear" w:pos="1134"/>
          <w:tab w:val="left" w:pos="2694"/>
        </w:tabs>
        <w:ind w:left="2835" w:hanging="2475"/>
      </w:pPr>
      <w:r w:rsidRPr="00FC20DC">
        <w:rPr>
          <w:lang w:val="de-CH"/>
        </w:rPr>
        <w:t xml:space="preserve">Dauer nach </w:t>
      </w:r>
      <w:proofErr w:type="spellStart"/>
      <w:r w:rsidRPr="00FC20DC">
        <w:rPr>
          <w:lang w:val="de-CH"/>
        </w:rPr>
        <w:t>absuchloss</w:t>
      </w:r>
      <w:proofErr w:type="spellEnd"/>
      <w:r w:rsidRPr="00FC20DC">
        <w:rPr>
          <w:lang w:val="de-CH"/>
        </w:rPr>
        <w:t xml:space="preserve"> holen : </w:t>
      </w:r>
      <w:r w:rsidR="007E4F53" w:rsidRPr="009A0399">
        <w:rPr>
          <w:lang w:val="de-CH"/>
        </w:rPr>
        <w:t>Füllt das die Dauer in Minuten über den Link mit TAPI?</w:t>
      </w:r>
      <w:r w:rsidRPr="009A0399">
        <w:rPr>
          <w:lang w:val="de-CH"/>
        </w:rPr>
        <w:t>?</w:t>
      </w:r>
      <w:r w:rsidR="00F72850" w:rsidRPr="00FC20DC">
        <w:rPr>
          <w:lang w:val="de-CH"/>
        </w:rPr>
        <w:t xml:space="preserve"> </w:t>
      </w:r>
      <w:r w:rsidR="00F72850" w:rsidRPr="00F72850">
        <w:rPr>
          <w:highlight w:val="green"/>
        </w:rPr>
        <w:t xml:space="preserve">Ja, </w:t>
      </w:r>
      <w:proofErr w:type="spellStart"/>
      <w:r w:rsidR="00F72850" w:rsidRPr="00F72850">
        <w:rPr>
          <w:highlight w:val="green"/>
        </w:rPr>
        <w:t>aber</w:t>
      </w:r>
      <w:proofErr w:type="spellEnd"/>
      <w:r w:rsidR="00F72850" w:rsidRPr="00F72850">
        <w:rPr>
          <w:highlight w:val="green"/>
        </w:rPr>
        <w:t xml:space="preserve"> </w:t>
      </w:r>
      <w:proofErr w:type="spellStart"/>
      <w:r w:rsidR="00F72850" w:rsidRPr="00F72850">
        <w:rPr>
          <w:highlight w:val="green"/>
        </w:rPr>
        <w:t>benutzen</w:t>
      </w:r>
      <w:proofErr w:type="spellEnd"/>
      <w:r w:rsidR="00F72850" w:rsidRPr="00F72850">
        <w:rPr>
          <w:highlight w:val="green"/>
        </w:rPr>
        <w:t xml:space="preserve"> </w:t>
      </w:r>
      <w:proofErr w:type="spellStart"/>
      <w:r w:rsidR="00F72850" w:rsidRPr="00F72850">
        <w:rPr>
          <w:highlight w:val="green"/>
        </w:rPr>
        <w:t>wir</w:t>
      </w:r>
      <w:proofErr w:type="spellEnd"/>
      <w:r w:rsidR="00F72850" w:rsidRPr="00F72850">
        <w:rPr>
          <w:highlight w:val="green"/>
        </w:rPr>
        <w:t xml:space="preserve"> </w:t>
      </w:r>
      <w:proofErr w:type="spellStart"/>
      <w:r w:rsidR="00F72850" w:rsidRPr="00F72850">
        <w:rPr>
          <w:highlight w:val="green"/>
        </w:rPr>
        <w:t>zur</w:t>
      </w:r>
      <w:proofErr w:type="spellEnd"/>
      <w:r w:rsidR="00F72850" w:rsidRPr="00F72850">
        <w:rPr>
          <w:highlight w:val="green"/>
        </w:rPr>
        <w:t xml:space="preserve"> </w:t>
      </w:r>
      <w:proofErr w:type="spellStart"/>
      <w:r w:rsidR="00F72850" w:rsidRPr="00F72850">
        <w:rPr>
          <w:highlight w:val="green"/>
        </w:rPr>
        <w:t>Zeit</w:t>
      </w:r>
      <w:proofErr w:type="spellEnd"/>
      <w:r w:rsidR="00F72850" w:rsidRPr="00F72850">
        <w:rPr>
          <w:highlight w:val="green"/>
        </w:rPr>
        <w:t xml:space="preserve"> nicht</w:t>
      </w:r>
    </w:p>
    <w:p w14:paraId="33289C09" w14:textId="77777777" w:rsidR="007E4F53" w:rsidRPr="001D005B" w:rsidRDefault="007E4F53">
      <w:pPr>
        <w:jc w:val="left"/>
      </w:pPr>
    </w:p>
    <w:p w14:paraId="4EB73EC5" w14:textId="5B1441AE" w:rsidR="00D264C2" w:rsidRPr="00FC20DC" w:rsidRDefault="007E4F53">
      <w:pPr>
        <w:jc w:val="left"/>
        <w:rPr>
          <w:lang w:val="de-CH"/>
        </w:rPr>
      </w:pPr>
      <w:r w:rsidRPr="00FC20DC">
        <w:rPr>
          <w:lang w:val="de-CH"/>
        </w:rPr>
        <w:lastRenderedPageBreak/>
        <w:t>Wenn der Supportbericht geschlossen wird, erhält der Kunde die untenstehende E-Mail, in der er gebeten wird, eine Zufriedenheitsumfrage auszufüllen</w:t>
      </w:r>
      <w:r w:rsidR="006A483F" w:rsidRPr="00FC20DC">
        <w:rPr>
          <w:lang w:val="de-CH"/>
        </w:rPr>
        <w:t>.</w:t>
      </w:r>
    </w:p>
    <w:p w14:paraId="5A686539" w14:textId="77777777" w:rsidR="00304630" w:rsidRPr="001D005B" w:rsidRDefault="00D264C2">
      <w:pPr>
        <w:jc w:val="left"/>
      </w:pPr>
      <w:r w:rsidRPr="001D005B">
        <w:rPr>
          <w:noProof/>
          <w:lang w:val="de-CH" w:eastAsia="de-CH" w:bidi="ar-SA"/>
        </w:rPr>
        <w:drawing>
          <wp:inline distT="0" distB="0" distL="0" distR="0" wp14:anchorId="466077D9" wp14:editId="5D721691">
            <wp:extent cx="3423583" cy="1857439"/>
            <wp:effectExtent l="0" t="0" r="5715" b="0"/>
            <wp:docPr id="12734958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95871" name=""/>
                    <pic:cNvPicPr/>
                  </pic:nvPicPr>
                  <pic:blipFill>
                    <a:blip r:embed="rId53"/>
                    <a:stretch>
                      <a:fillRect/>
                    </a:stretch>
                  </pic:blipFill>
                  <pic:spPr>
                    <a:xfrm>
                      <a:off x="0" y="0"/>
                      <a:ext cx="3440415" cy="1866571"/>
                    </a:xfrm>
                    <a:prstGeom prst="rect">
                      <a:avLst/>
                    </a:prstGeom>
                  </pic:spPr>
                </pic:pic>
              </a:graphicData>
            </a:graphic>
          </wp:inline>
        </w:drawing>
      </w:r>
    </w:p>
    <w:p w14:paraId="218B6E00" w14:textId="694880AC" w:rsidR="0091528E" w:rsidRPr="00FC20DC" w:rsidRDefault="0091528E" w:rsidP="0091528E">
      <w:pPr>
        <w:pStyle w:val="Kop4"/>
        <w:rPr>
          <w:lang w:val="de-CH"/>
        </w:rPr>
      </w:pPr>
      <w:r w:rsidRPr="001D005B">
        <w:fldChar w:fldCharType="begin"/>
      </w:r>
      <w:r w:rsidRPr="00FC20DC">
        <w:rPr>
          <w:lang w:val="de-CH"/>
        </w:rPr>
        <w:instrText xml:space="preserve"> AUTONUMLGL  </w:instrText>
      </w:r>
      <w:bookmarkStart w:id="90" w:name="_Toc235189039"/>
      <w:r w:rsidRPr="001D005B">
        <w:fldChar w:fldCharType="end"/>
      </w:r>
      <w:r w:rsidRPr="00FC20DC">
        <w:rPr>
          <w:lang w:val="de-CH"/>
        </w:rPr>
        <w:t xml:space="preserve"> </w:t>
      </w:r>
      <w:r w:rsidR="007E4F53" w:rsidRPr="00FC20DC">
        <w:rPr>
          <w:lang w:val="de-CH"/>
        </w:rPr>
        <w:t>Überblick über Unterstützungsberichte</w:t>
      </w:r>
      <w:bookmarkEnd w:id="90"/>
    </w:p>
    <w:p w14:paraId="32D4161F" w14:textId="2DE04B6D" w:rsidR="00DF39DD" w:rsidRPr="001D005B" w:rsidRDefault="007E4F53" w:rsidP="00DF39DD">
      <w:r w:rsidRPr="00FC20DC">
        <w:rPr>
          <w:lang w:val="de-CH"/>
        </w:rPr>
        <w:t xml:space="preserve">Auf dem untenstehenden Bildschirm können Sie mit verschiedenen Filtern nach Support-Benachrichtigungen suchen. </w:t>
      </w:r>
      <w:r w:rsidRPr="001D005B">
        <w:t xml:space="preserve">Die Filter, die hier </w:t>
      </w:r>
      <w:proofErr w:type="spellStart"/>
      <w:r w:rsidRPr="001D005B">
        <w:t>angewendet</w:t>
      </w:r>
      <w:proofErr w:type="spellEnd"/>
      <w:r w:rsidRPr="001D005B">
        <w:t xml:space="preserve"> werden </w:t>
      </w:r>
      <w:proofErr w:type="spellStart"/>
      <w:r w:rsidRPr="001D005B">
        <w:t>können</w:t>
      </w:r>
      <w:proofErr w:type="spellEnd"/>
      <w:r w:rsidRPr="001D005B">
        <w:t xml:space="preserve">, </w:t>
      </w:r>
      <w:proofErr w:type="spellStart"/>
      <w:r w:rsidRPr="001D005B">
        <w:t>sind</w:t>
      </w:r>
      <w:proofErr w:type="spellEnd"/>
      <w:r w:rsidR="006200FD" w:rsidRPr="001D005B">
        <w:t>:</w:t>
      </w:r>
    </w:p>
    <w:p w14:paraId="67814541" w14:textId="1CF4B8BA" w:rsidR="006200FD" w:rsidRPr="001D005B" w:rsidRDefault="006200FD">
      <w:pPr>
        <w:pStyle w:val="Lijstalinea"/>
        <w:numPr>
          <w:ilvl w:val="0"/>
          <w:numId w:val="2"/>
        </w:numPr>
        <w:tabs>
          <w:tab w:val="clear" w:pos="1134"/>
          <w:tab w:val="left" w:pos="2694"/>
        </w:tabs>
        <w:ind w:left="2835" w:hanging="2475"/>
      </w:pPr>
      <w:r w:rsidRPr="001D005B">
        <w:t>Alle</w:t>
      </w:r>
      <w:r w:rsidR="005E696E" w:rsidRPr="001D005B">
        <w:tab/>
        <w:t>:</w:t>
      </w:r>
      <w:r w:rsidR="005E696E" w:rsidRPr="001D005B">
        <w:tab/>
      </w:r>
      <w:proofErr w:type="spellStart"/>
      <w:r w:rsidR="007E4F53" w:rsidRPr="001D005B">
        <w:t>Durchsuche</w:t>
      </w:r>
      <w:proofErr w:type="spellEnd"/>
      <w:r w:rsidR="007E4F53" w:rsidRPr="001D005B">
        <w:t xml:space="preserve"> alle </w:t>
      </w:r>
      <w:proofErr w:type="spellStart"/>
      <w:r w:rsidR="007E4F53" w:rsidRPr="001D005B">
        <w:t>Benachrichtigungen</w:t>
      </w:r>
      <w:proofErr w:type="spellEnd"/>
      <w:r w:rsidR="005E696E" w:rsidRPr="001D005B">
        <w:tab/>
      </w:r>
    </w:p>
    <w:p w14:paraId="1F7F66AD" w14:textId="59484936" w:rsidR="006200FD" w:rsidRPr="00C309FA" w:rsidRDefault="00816AA3">
      <w:pPr>
        <w:pStyle w:val="Lijstalinea"/>
        <w:numPr>
          <w:ilvl w:val="0"/>
          <w:numId w:val="2"/>
        </w:numPr>
        <w:tabs>
          <w:tab w:val="clear" w:pos="1134"/>
          <w:tab w:val="left" w:pos="2694"/>
        </w:tabs>
        <w:ind w:left="2835" w:hanging="2475"/>
        <w:rPr>
          <w:highlight w:val="green"/>
          <w:lang w:val="en-GB"/>
        </w:rPr>
      </w:pPr>
      <w:r w:rsidRPr="00FC20DC">
        <w:rPr>
          <w:lang w:val="de-CH"/>
        </w:rPr>
        <w:t xml:space="preserve">Art </w:t>
      </w:r>
      <w:proofErr w:type="spellStart"/>
      <w:r w:rsidRPr="00FC20DC">
        <w:rPr>
          <w:lang w:val="de-CH"/>
        </w:rPr>
        <w:t>of</w:t>
      </w:r>
      <w:proofErr w:type="spellEnd"/>
      <w:r w:rsidRPr="00FC20DC">
        <w:rPr>
          <w:lang w:val="de-CH"/>
        </w:rPr>
        <w:t xml:space="preserve"> Ther</w:t>
      </w:r>
      <w:r w:rsidR="008174E3" w:rsidRPr="00FC20DC">
        <w:rPr>
          <w:lang w:val="de-CH"/>
        </w:rPr>
        <w:t>.</w:t>
      </w:r>
      <w:r w:rsidRPr="00FC20DC">
        <w:rPr>
          <w:lang w:val="de-CH"/>
        </w:rPr>
        <w:t xml:space="preserve"> Anna Ad</w:t>
      </w:r>
      <w:r w:rsidR="008174E3" w:rsidRPr="00FC20DC">
        <w:rPr>
          <w:lang w:val="de-CH"/>
        </w:rPr>
        <w:t>.</w:t>
      </w:r>
      <w:r w:rsidR="00B66E0C" w:rsidRPr="00FC20DC">
        <w:rPr>
          <w:lang w:val="de-CH"/>
        </w:rPr>
        <w:tab/>
      </w:r>
      <w:r w:rsidR="00AD29B8" w:rsidRPr="00FC20DC">
        <w:rPr>
          <w:lang w:val="de-CH"/>
        </w:rPr>
        <w:t xml:space="preserve">: </w:t>
      </w:r>
      <w:r w:rsidR="007E4F53" w:rsidRPr="009A0399">
        <w:rPr>
          <w:lang w:val="de-CH"/>
        </w:rPr>
        <w:t>Filter nach ausgewähltem Kunden</w:t>
      </w:r>
      <w:r w:rsidR="00AD29B8" w:rsidRPr="009A0399">
        <w:rPr>
          <w:lang w:val="de-CH"/>
        </w:rPr>
        <w:t>?</w:t>
      </w:r>
      <w:r w:rsidR="00C309FA" w:rsidRPr="00FC20DC">
        <w:rPr>
          <w:lang w:val="de-CH"/>
        </w:rPr>
        <w:t xml:space="preserve"> </w:t>
      </w:r>
      <w:r w:rsidR="00C309FA" w:rsidRPr="00C309FA">
        <w:rPr>
          <w:highlight w:val="green"/>
          <w:lang w:val="en-GB"/>
        </w:rPr>
        <w:t xml:space="preserve">Nur </w:t>
      </w:r>
      <w:proofErr w:type="spellStart"/>
      <w:r w:rsidR="00C309FA" w:rsidRPr="00C309FA">
        <w:rPr>
          <w:highlight w:val="green"/>
          <w:lang w:val="en-GB"/>
        </w:rPr>
        <w:t>Fälle</w:t>
      </w:r>
      <w:proofErr w:type="spellEnd"/>
      <w:r w:rsidR="00C309FA" w:rsidRPr="00C309FA">
        <w:rPr>
          <w:highlight w:val="green"/>
          <w:lang w:val="en-GB"/>
        </w:rPr>
        <w:t xml:space="preserve"> dieses Kunden </w:t>
      </w:r>
      <w:proofErr w:type="spellStart"/>
      <w:r w:rsidR="00C309FA" w:rsidRPr="00C309FA">
        <w:rPr>
          <w:highlight w:val="green"/>
          <w:lang w:val="en-GB"/>
        </w:rPr>
        <w:t>anzeigen</w:t>
      </w:r>
      <w:proofErr w:type="spellEnd"/>
    </w:p>
    <w:p w14:paraId="0FA36E54" w14:textId="0C4B449A" w:rsidR="00816AA3" w:rsidRPr="001D005B" w:rsidRDefault="00816AA3">
      <w:pPr>
        <w:pStyle w:val="Lijstalinea"/>
        <w:numPr>
          <w:ilvl w:val="0"/>
          <w:numId w:val="2"/>
        </w:numPr>
        <w:tabs>
          <w:tab w:val="clear" w:pos="1134"/>
          <w:tab w:val="left" w:pos="2694"/>
        </w:tabs>
        <w:ind w:left="2835" w:hanging="2475"/>
      </w:pPr>
      <w:proofErr w:type="spellStart"/>
      <w:r w:rsidRPr="001D005B">
        <w:t>Offen</w:t>
      </w:r>
      <w:proofErr w:type="spellEnd"/>
      <w:r w:rsidR="00AD29B8" w:rsidRPr="001D005B">
        <w:tab/>
        <w:t xml:space="preserve">: </w:t>
      </w:r>
      <w:proofErr w:type="spellStart"/>
      <w:r w:rsidR="000E295A" w:rsidRPr="001D005B">
        <w:t>Offene</w:t>
      </w:r>
      <w:proofErr w:type="spellEnd"/>
      <w:r w:rsidR="000E295A" w:rsidRPr="001D005B">
        <w:t xml:space="preserve"> </w:t>
      </w:r>
      <w:proofErr w:type="spellStart"/>
      <w:r w:rsidR="000E295A" w:rsidRPr="001D005B">
        <w:t>Benachrichtigungen</w:t>
      </w:r>
      <w:proofErr w:type="spellEnd"/>
    </w:p>
    <w:p w14:paraId="55050AC5" w14:textId="59698548" w:rsidR="00BD3D56" w:rsidRPr="001D005B" w:rsidRDefault="00BD3D56">
      <w:pPr>
        <w:pStyle w:val="Lijstalinea"/>
        <w:numPr>
          <w:ilvl w:val="0"/>
          <w:numId w:val="2"/>
        </w:numPr>
        <w:tabs>
          <w:tab w:val="clear" w:pos="1134"/>
          <w:tab w:val="left" w:pos="2694"/>
        </w:tabs>
        <w:ind w:left="2835" w:hanging="2475"/>
      </w:pPr>
      <w:proofErr w:type="spellStart"/>
      <w:r w:rsidRPr="001D005B">
        <w:t>Abgeschlossen</w:t>
      </w:r>
      <w:proofErr w:type="spellEnd"/>
      <w:r w:rsidR="00AD29B8" w:rsidRPr="001D005B">
        <w:tab/>
        <w:t>:</w:t>
      </w:r>
      <w:r w:rsidR="00AD29B8" w:rsidRPr="001D005B">
        <w:tab/>
      </w:r>
      <w:proofErr w:type="spellStart"/>
      <w:r w:rsidR="000E295A" w:rsidRPr="001D005B">
        <w:t>Geschlossene</w:t>
      </w:r>
      <w:proofErr w:type="spellEnd"/>
      <w:r w:rsidR="000E295A" w:rsidRPr="001D005B">
        <w:t xml:space="preserve"> </w:t>
      </w:r>
      <w:proofErr w:type="spellStart"/>
      <w:r w:rsidR="000E295A" w:rsidRPr="001D005B">
        <w:t>Benachrichtigungen</w:t>
      </w:r>
      <w:proofErr w:type="spellEnd"/>
    </w:p>
    <w:p w14:paraId="50BC015F" w14:textId="3EAC3E7E" w:rsidR="00120BCF" w:rsidRPr="00FC20DC" w:rsidRDefault="006377EC">
      <w:pPr>
        <w:pStyle w:val="Lijstalinea"/>
        <w:numPr>
          <w:ilvl w:val="0"/>
          <w:numId w:val="2"/>
        </w:numPr>
        <w:tabs>
          <w:tab w:val="clear" w:pos="1134"/>
          <w:tab w:val="left" w:pos="2694"/>
        </w:tabs>
        <w:ind w:left="2835" w:hanging="2475"/>
        <w:rPr>
          <w:lang w:val="de-CH"/>
        </w:rPr>
      </w:pPr>
      <w:proofErr w:type="spellStart"/>
      <w:r w:rsidRPr="00FC20DC">
        <w:rPr>
          <w:lang w:val="de-CH"/>
        </w:rPr>
        <w:t>Z</w:t>
      </w:r>
      <w:r w:rsidR="00120BCF" w:rsidRPr="00FC20DC">
        <w:rPr>
          <w:lang w:val="de-CH"/>
        </w:rPr>
        <w:t>ugewies</w:t>
      </w:r>
      <w:proofErr w:type="spellEnd"/>
      <w:r w:rsidR="00B66E0C" w:rsidRPr="00FC20DC">
        <w:rPr>
          <w:lang w:val="de-CH"/>
        </w:rPr>
        <w:t>. an</w:t>
      </w:r>
      <w:r w:rsidR="00120BCF" w:rsidRPr="00FC20DC">
        <w:rPr>
          <w:lang w:val="de-CH"/>
        </w:rPr>
        <w:t xml:space="preserve"> </w:t>
      </w:r>
      <w:proofErr w:type="spellStart"/>
      <w:r w:rsidR="00120BCF" w:rsidRPr="00FC20DC">
        <w:rPr>
          <w:lang w:val="de-CH"/>
        </w:rPr>
        <w:t>mitarb</w:t>
      </w:r>
      <w:proofErr w:type="spellEnd"/>
      <w:r w:rsidR="00B66E0C" w:rsidRPr="00FC20DC">
        <w:rPr>
          <w:lang w:val="de-CH"/>
        </w:rPr>
        <w:tab/>
      </w:r>
      <w:r w:rsidRPr="00FC20DC">
        <w:rPr>
          <w:lang w:val="de-CH"/>
        </w:rPr>
        <w:t xml:space="preserve">: </w:t>
      </w:r>
      <w:r w:rsidR="000E295A" w:rsidRPr="00FC20DC">
        <w:rPr>
          <w:lang w:val="de-CH"/>
        </w:rPr>
        <w:t>Einem bestimmten Mitarbeiter zugewiesen</w:t>
      </w:r>
    </w:p>
    <w:p w14:paraId="597DC11E" w14:textId="6D5F7336" w:rsidR="00BD3D56" w:rsidRPr="00FC20DC" w:rsidRDefault="005848E6">
      <w:pPr>
        <w:pStyle w:val="Lijstalinea"/>
        <w:numPr>
          <w:ilvl w:val="0"/>
          <w:numId w:val="2"/>
        </w:numPr>
        <w:tabs>
          <w:tab w:val="clear" w:pos="1134"/>
          <w:tab w:val="left" w:pos="2694"/>
        </w:tabs>
        <w:ind w:left="2835" w:hanging="2475"/>
        <w:rPr>
          <w:lang w:val="de-CH"/>
        </w:rPr>
      </w:pPr>
      <w:r w:rsidRPr="00FC20DC">
        <w:rPr>
          <w:lang w:val="de-CH"/>
        </w:rPr>
        <w:t xml:space="preserve">Leere Falle </w:t>
      </w:r>
      <w:proofErr w:type="spellStart"/>
      <w:r w:rsidRPr="00FC20DC">
        <w:rPr>
          <w:lang w:val="de-CH"/>
        </w:rPr>
        <w:t>ausblend</w:t>
      </w:r>
      <w:proofErr w:type="spellEnd"/>
      <w:r w:rsidR="006377EC" w:rsidRPr="00FC20DC">
        <w:rPr>
          <w:lang w:val="de-CH"/>
        </w:rPr>
        <w:t xml:space="preserve">: </w:t>
      </w:r>
      <w:r w:rsidR="00673DC9" w:rsidRPr="00673DC9">
        <w:rPr>
          <w:highlight w:val="green"/>
          <w:lang w:val="de-CH"/>
        </w:rPr>
        <w:t>N</w:t>
      </w:r>
      <w:r w:rsidR="00C309FA" w:rsidRPr="00FC20DC">
        <w:rPr>
          <w:highlight w:val="green"/>
          <w:lang w:val="de-CH"/>
        </w:rPr>
        <w:t>icht zugewiesene Fälle, per Homepage eröffnet durch den Kunden</w:t>
      </w:r>
    </w:p>
    <w:p w14:paraId="28C78970" w14:textId="309A3D88" w:rsidR="00816AA3" w:rsidRPr="00FC20DC" w:rsidRDefault="00816AA3">
      <w:pPr>
        <w:pStyle w:val="Lijstalinea"/>
        <w:numPr>
          <w:ilvl w:val="0"/>
          <w:numId w:val="2"/>
        </w:numPr>
        <w:tabs>
          <w:tab w:val="clear" w:pos="1134"/>
          <w:tab w:val="left" w:pos="2694"/>
        </w:tabs>
        <w:ind w:left="2835" w:hanging="2475"/>
        <w:rPr>
          <w:highlight w:val="green"/>
          <w:lang w:val="de-CH"/>
        </w:rPr>
      </w:pPr>
      <w:r w:rsidRPr="00FC20DC">
        <w:rPr>
          <w:lang w:val="de-CH"/>
        </w:rPr>
        <w:t>Datum</w:t>
      </w:r>
      <w:r w:rsidR="006377EC" w:rsidRPr="00FC20DC">
        <w:rPr>
          <w:lang w:val="de-CH"/>
        </w:rPr>
        <w:tab/>
        <w:t xml:space="preserve">: </w:t>
      </w:r>
      <w:r w:rsidR="00C309FA" w:rsidRPr="00FC20DC">
        <w:rPr>
          <w:highlight w:val="green"/>
          <w:lang w:val="de-CH"/>
        </w:rPr>
        <w:t>Heute, Gestern, Diese Woche, Letzte Woche, Diesen Monat, Letzten Monat, Dieses Jahr, Letztes Jahr</w:t>
      </w:r>
    </w:p>
    <w:p w14:paraId="3A238A9A" w14:textId="4A794ACF" w:rsidR="00F06BBE" w:rsidRPr="00FC20DC" w:rsidRDefault="00F06BBE">
      <w:pPr>
        <w:pStyle w:val="Lijstalinea"/>
        <w:numPr>
          <w:ilvl w:val="0"/>
          <w:numId w:val="2"/>
        </w:numPr>
        <w:tabs>
          <w:tab w:val="clear" w:pos="1134"/>
          <w:tab w:val="left" w:pos="2694"/>
        </w:tabs>
        <w:ind w:left="2835" w:hanging="2475"/>
        <w:rPr>
          <w:lang w:val="de-CH"/>
        </w:rPr>
      </w:pPr>
      <w:r w:rsidRPr="00FC20DC">
        <w:rPr>
          <w:lang w:val="de-CH"/>
        </w:rPr>
        <w:t>Bereich von</w:t>
      </w:r>
      <w:r w:rsidR="00F4278A" w:rsidRPr="00FC20DC">
        <w:rPr>
          <w:lang w:val="de-CH"/>
        </w:rPr>
        <w:tab/>
      </w:r>
      <w:r w:rsidRPr="00FC20DC">
        <w:rPr>
          <w:lang w:val="de-CH"/>
        </w:rPr>
        <w:t xml:space="preserve">: </w:t>
      </w:r>
      <w:proofErr w:type="spellStart"/>
      <w:r w:rsidRPr="00FC20DC">
        <w:rPr>
          <w:lang w:val="de-CH"/>
        </w:rPr>
        <w:t>dd.mm.jjjj</w:t>
      </w:r>
      <w:proofErr w:type="spellEnd"/>
      <w:r w:rsidRPr="00FC20DC">
        <w:rPr>
          <w:lang w:val="de-CH"/>
        </w:rPr>
        <w:t xml:space="preserve"> </w:t>
      </w:r>
      <w:r w:rsidR="000E295A" w:rsidRPr="00FC20DC">
        <w:rPr>
          <w:lang w:val="de-CH"/>
        </w:rPr>
        <w:t>zu</w:t>
      </w:r>
      <w:r w:rsidRPr="00FC20DC">
        <w:rPr>
          <w:lang w:val="de-CH"/>
        </w:rPr>
        <w:t xml:space="preserve">: </w:t>
      </w:r>
      <w:proofErr w:type="spellStart"/>
      <w:r w:rsidRPr="00FC20DC">
        <w:rPr>
          <w:lang w:val="de-CH"/>
        </w:rPr>
        <w:t>dd.mm.jjjj</w:t>
      </w:r>
      <w:proofErr w:type="spellEnd"/>
    </w:p>
    <w:p w14:paraId="5D815584" w14:textId="364F67AC" w:rsidR="00BD3D56" w:rsidRPr="00FC20DC" w:rsidRDefault="00BD3D56">
      <w:pPr>
        <w:pStyle w:val="Lijstalinea"/>
        <w:numPr>
          <w:ilvl w:val="0"/>
          <w:numId w:val="2"/>
        </w:numPr>
        <w:tabs>
          <w:tab w:val="clear" w:pos="1134"/>
          <w:tab w:val="left" w:pos="2694"/>
        </w:tabs>
        <w:ind w:left="2835" w:hanging="2475"/>
        <w:rPr>
          <w:lang w:val="de-CH"/>
        </w:rPr>
      </w:pPr>
      <w:r w:rsidRPr="00FC20DC">
        <w:rPr>
          <w:lang w:val="de-CH"/>
        </w:rPr>
        <w:t>Suchen</w:t>
      </w:r>
      <w:r w:rsidR="00F4278A" w:rsidRPr="00FC20DC">
        <w:rPr>
          <w:lang w:val="de-CH"/>
        </w:rPr>
        <w:tab/>
        <w:t xml:space="preserve">: </w:t>
      </w:r>
      <w:r w:rsidR="000E295A" w:rsidRPr="00FC20DC">
        <w:rPr>
          <w:lang w:val="de-CH"/>
        </w:rPr>
        <w:t>Textfeld zum Durchsuchen in einer bestimmten Spalte</w:t>
      </w:r>
    </w:p>
    <w:p w14:paraId="43A54DBA" w14:textId="6DA21448" w:rsidR="006D013D" w:rsidRPr="00FC20DC" w:rsidRDefault="006D013D">
      <w:pPr>
        <w:pStyle w:val="Lijstalinea"/>
        <w:numPr>
          <w:ilvl w:val="0"/>
          <w:numId w:val="2"/>
        </w:numPr>
        <w:tabs>
          <w:tab w:val="clear" w:pos="1134"/>
          <w:tab w:val="left" w:pos="2694"/>
        </w:tabs>
        <w:ind w:left="2835" w:hanging="2475"/>
        <w:rPr>
          <w:lang w:val="de-CH"/>
        </w:rPr>
      </w:pPr>
      <w:r w:rsidRPr="00FC20DC">
        <w:rPr>
          <w:lang w:val="de-CH"/>
        </w:rPr>
        <w:t>Betreff</w:t>
      </w:r>
      <w:r w:rsidR="00F4278A" w:rsidRPr="00FC20DC">
        <w:rPr>
          <w:lang w:val="de-CH"/>
        </w:rPr>
        <w:tab/>
        <w:t xml:space="preserve">: </w:t>
      </w:r>
      <w:r w:rsidR="000E295A" w:rsidRPr="00FC20DC">
        <w:rPr>
          <w:lang w:val="de-CH"/>
        </w:rPr>
        <w:t>Spalte, in der man sucht</w:t>
      </w:r>
    </w:p>
    <w:p w14:paraId="4E6183E2" w14:textId="4808D862" w:rsidR="00F4278A" w:rsidRPr="001D005B" w:rsidRDefault="00344E2F">
      <w:pPr>
        <w:jc w:val="left"/>
      </w:pPr>
      <w:r w:rsidRPr="00A7275F">
        <w:rPr>
          <w:noProof/>
          <w:lang w:val="de-CH" w:eastAsia="de-CH" w:bidi="ar-SA"/>
        </w:rPr>
        <w:lastRenderedPageBreak/>
        <w:drawing>
          <wp:inline distT="0" distB="0" distL="0" distR="0" wp14:anchorId="16620903" wp14:editId="46024E42">
            <wp:extent cx="5219700" cy="4055110"/>
            <wp:effectExtent l="0" t="0" r="0" b="2540"/>
            <wp:docPr id="3969233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23384" name=""/>
                    <pic:cNvPicPr/>
                  </pic:nvPicPr>
                  <pic:blipFill>
                    <a:blip r:embed="rId54"/>
                    <a:stretch>
                      <a:fillRect/>
                    </a:stretch>
                  </pic:blipFill>
                  <pic:spPr>
                    <a:xfrm>
                      <a:off x="0" y="0"/>
                      <a:ext cx="5219700" cy="4055110"/>
                    </a:xfrm>
                    <a:prstGeom prst="rect">
                      <a:avLst/>
                    </a:prstGeom>
                  </pic:spPr>
                </pic:pic>
              </a:graphicData>
            </a:graphic>
          </wp:inline>
        </w:drawing>
      </w:r>
    </w:p>
    <w:p w14:paraId="5076B9A9" w14:textId="0653ED9A" w:rsidR="00E054F4" w:rsidRPr="00BF4F12" w:rsidRDefault="00FB678E" w:rsidP="00FF50A9">
      <w:pPr>
        <w:pStyle w:val="Bijschrift"/>
        <w:pBdr>
          <w:left w:val="single" w:sz="4" w:space="4" w:color="auto"/>
        </w:pBdr>
        <w:rPr>
          <w:lang w:val="de-CH"/>
        </w:rPr>
      </w:pPr>
      <w:r w:rsidRPr="00BF4F12">
        <w:rPr>
          <w:lang w:val="de-CH"/>
        </w:rPr>
        <w:t>Ersetze den obigen Bildschirm in Version 0.2 durch einen weiter ausgefüllten Bildschirm.</w:t>
      </w:r>
    </w:p>
    <w:p w14:paraId="6A770A08" w14:textId="51D20165" w:rsidR="009C4DCD" w:rsidRPr="00BF4F12" w:rsidRDefault="009C4DCD">
      <w:pPr>
        <w:pStyle w:val="Lijstalinea"/>
        <w:numPr>
          <w:ilvl w:val="0"/>
          <w:numId w:val="2"/>
        </w:numPr>
        <w:pBdr>
          <w:left w:val="single" w:sz="4" w:space="4" w:color="auto"/>
        </w:pBdr>
        <w:jc w:val="left"/>
        <w:rPr>
          <w:lang w:val="de-CH"/>
        </w:rPr>
      </w:pPr>
      <w:r w:rsidRPr="00BF4F12">
        <w:rPr>
          <w:lang w:val="de-CH"/>
        </w:rPr>
        <w:t>Grün: Die Meldung ist neu (wann wird sie schwarz?)</w:t>
      </w:r>
    </w:p>
    <w:p w14:paraId="758BA17A" w14:textId="6A0AFAEC" w:rsidR="009C4DCD" w:rsidRPr="00BF4F12" w:rsidRDefault="009C4DCD">
      <w:pPr>
        <w:pStyle w:val="Lijstalinea"/>
        <w:numPr>
          <w:ilvl w:val="0"/>
          <w:numId w:val="2"/>
        </w:numPr>
        <w:pBdr>
          <w:left w:val="single" w:sz="4" w:space="4" w:color="auto"/>
        </w:pBdr>
        <w:jc w:val="left"/>
      </w:pPr>
      <w:proofErr w:type="spellStart"/>
      <w:r w:rsidRPr="00BF4F12">
        <w:t>Schwarz</w:t>
      </w:r>
      <w:proofErr w:type="spellEnd"/>
      <w:r w:rsidRPr="00BF4F12">
        <w:t xml:space="preserve">: </w:t>
      </w:r>
      <w:proofErr w:type="spellStart"/>
      <w:r w:rsidRPr="00BF4F12">
        <w:t>Laufende</w:t>
      </w:r>
      <w:proofErr w:type="spellEnd"/>
      <w:r w:rsidRPr="00BF4F12">
        <w:t xml:space="preserve"> </w:t>
      </w:r>
      <w:proofErr w:type="spellStart"/>
      <w:r w:rsidRPr="00BF4F12">
        <w:t>Meldung</w:t>
      </w:r>
      <w:proofErr w:type="spellEnd"/>
    </w:p>
    <w:p w14:paraId="08BECD3E" w14:textId="54AF2698" w:rsidR="009C4DCD" w:rsidRPr="00BF4F12" w:rsidRDefault="009C4DCD">
      <w:pPr>
        <w:pStyle w:val="Lijstalinea"/>
        <w:numPr>
          <w:ilvl w:val="0"/>
          <w:numId w:val="2"/>
        </w:numPr>
        <w:pBdr>
          <w:left w:val="single" w:sz="4" w:space="4" w:color="auto"/>
        </w:pBdr>
        <w:jc w:val="left"/>
        <w:rPr>
          <w:lang w:val="de-CH"/>
        </w:rPr>
      </w:pPr>
      <w:r w:rsidRPr="00BF4F12">
        <w:rPr>
          <w:lang w:val="de-CH"/>
        </w:rPr>
        <w:t>Rot: Die Meldung ist seit einer Woche oder länger offen.</w:t>
      </w:r>
    </w:p>
    <w:p w14:paraId="49B14C13" w14:textId="3F22AE6C" w:rsidR="00E054F4" w:rsidRPr="00FC20DC" w:rsidRDefault="009C4DCD">
      <w:pPr>
        <w:pStyle w:val="Lijstalinea"/>
        <w:numPr>
          <w:ilvl w:val="0"/>
          <w:numId w:val="2"/>
        </w:numPr>
        <w:pBdr>
          <w:left w:val="single" w:sz="4" w:space="4" w:color="auto"/>
        </w:pBdr>
        <w:jc w:val="left"/>
        <w:rPr>
          <w:highlight w:val="green"/>
          <w:lang w:val="de-CH"/>
        </w:rPr>
      </w:pPr>
      <w:r w:rsidRPr="00BF4F12">
        <w:rPr>
          <w:lang w:val="de-CH"/>
        </w:rPr>
        <w:t>Fett: Die Meldung wurde nachverfolgt</w:t>
      </w:r>
      <w:r w:rsidR="00C309FA" w:rsidRPr="00BF4F12">
        <w:rPr>
          <w:lang w:val="de-CH"/>
        </w:rPr>
        <w:t xml:space="preserve"> </w:t>
      </w:r>
      <w:r w:rsidR="00C309FA" w:rsidRPr="00FC20DC">
        <w:rPr>
          <w:highlight w:val="green"/>
          <w:lang w:val="de-CH"/>
        </w:rPr>
        <w:t>Neue Mutation eines Mitarbeiters aber der Ticket Holder hat sie noch nicht gesehen (Ticket geöffnet)</w:t>
      </w:r>
    </w:p>
    <w:p w14:paraId="69A7A282" w14:textId="77777777" w:rsidR="00FB3EC9" w:rsidRPr="00FC20DC" w:rsidRDefault="00FB3EC9" w:rsidP="00FB3EC9">
      <w:pPr>
        <w:pStyle w:val="Lijstalinea"/>
        <w:numPr>
          <w:ilvl w:val="0"/>
          <w:numId w:val="0"/>
        </w:numPr>
        <w:ind w:left="720"/>
        <w:jc w:val="left"/>
        <w:rPr>
          <w:lang w:val="de-CH"/>
        </w:rPr>
      </w:pPr>
    </w:p>
    <w:p w14:paraId="6507C6BD" w14:textId="611DA78A" w:rsidR="00F4278A" w:rsidRPr="00FC20DC" w:rsidRDefault="000E295A">
      <w:pPr>
        <w:jc w:val="left"/>
        <w:rPr>
          <w:lang w:val="de-CH"/>
        </w:rPr>
      </w:pPr>
      <w:r w:rsidRPr="00FC20DC">
        <w:rPr>
          <w:lang w:val="de-CH"/>
        </w:rPr>
        <w:t>Unten befindet sich eine Zusammenfassung der ausgewählten Benachrichtigung</w:t>
      </w:r>
      <w:r w:rsidR="00F4278A" w:rsidRPr="00FC20DC">
        <w:rPr>
          <w:lang w:val="de-CH"/>
        </w:rPr>
        <w:t>.</w:t>
      </w:r>
    </w:p>
    <w:p w14:paraId="46EA95BD" w14:textId="0B174B24" w:rsidR="00F4278A" w:rsidRPr="00FC20DC" w:rsidRDefault="000E295A">
      <w:pPr>
        <w:jc w:val="left"/>
        <w:rPr>
          <w:lang w:val="de-CH"/>
        </w:rPr>
      </w:pPr>
      <w:r w:rsidRPr="00FC20DC">
        <w:rPr>
          <w:lang w:val="de-CH"/>
        </w:rPr>
        <w:t>In diesem Bildschirm können Sie aus den folgenden Aktionen wählen</w:t>
      </w:r>
      <w:r w:rsidR="00F4278A" w:rsidRPr="00FC20DC">
        <w:rPr>
          <w:lang w:val="de-CH"/>
        </w:rPr>
        <w:t>:</w:t>
      </w:r>
    </w:p>
    <w:p w14:paraId="32A39D31" w14:textId="7A9ABF29" w:rsidR="003739F7" w:rsidRPr="00FC20DC" w:rsidRDefault="00F4278A">
      <w:pPr>
        <w:pStyle w:val="Lijstalinea"/>
        <w:numPr>
          <w:ilvl w:val="0"/>
          <w:numId w:val="2"/>
        </w:numPr>
        <w:tabs>
          <w:tab w:val="left" w:pos="2694"/>
        </w:tabs>
        <w:ind w:left="2835" w:hanging="2475"/>
        <w:jc w:val="left"/>
        <w:rPr>
          <w:rFonts w:eastAsia="Times New Roman" w:cs="Segoe UI"/>
          <w:bCs/>
          <w:sz w:val="28"/>
          <w:szCs w:val="28"/>
          <w:lang w:val="de-CH" w:bidi="ar-SA"/>
        </w:rPr>
      </w:pPr>
      <w:r w:rsidRPr="00FC20DC">
        <w:rPr>
          <w:lang w:val="de-CH"/>
        </w:rPr>
        <w:t>Neuer</w:t>
      </w:r>
      <w:r w:rsidR="003739F7" w:rsidRPr="00FC20DC">
        <w:rPr>
          <w:lang w:val="de-CH"/>
        </w:rPr>
        <w:t xml:space="preserve"> Fall</w:t>
      </w:r>
      <w:r w:rsidR="003739F7" w:rsidRPr="00FC20DC">
        <w:rPr>
          <w:lang w:val="de-CH"/>
        </w:rPr>
        <w:tab/>
        <w:t>:</w:t>
      </w:r>
      <w:r w:rsidR="003739F7" w:rsidRPr="00FC20DC">
        <w:rPr>
          <w:lang w:val="de-CH"/>
        </w:rPr>
        <w:tab/>
      </w:r>
      <w:r w:rsidR="000E295A" w:rsidRPr="00FC20DC">
        <w:rPr>
          <w:lang w:val="de-CH"/>
        </w:rPr>
        <w:t>Erstellen Sie einen neuen Bericht</w:t>
      </w:r>
    </w:p>
    <w:p w14:paraId="3BE7AD28" w14:textId="12416CE1" w:rsidR="003739F7" w:rsidRPr="001D005B" w:rsidRDefault="003739F7">
      <w:pPr>
        <w:pStyle w:val="Lijstalinea"/>
        <w:numPr>
          <w:ilvl w:val="0"/>
          <w:numId w:val="2"/>
        </w:numPr>
        <w:tabs>
          <w:tab w:val="left" w:pos="2694"/>
        </w:tabs>
        <w:ind w:left="2835" w:hanging="2475"/>
        <w:jc w:val="left"/>
        <w:rPr>
          <w:rFonts w:eastAsia="Times New Roman" w:cs="Segoe UI"/>
          <w:bCs/>
          <w:sz w:val="28"/>
          <w:szCs w:val="28"/>
          <w:lang w:bidi="ar-SA"/>
        </w:rPr>
      </w:pPr>
      <w:proofErr w:type="spellStart"/>
      <w:r w:rsidRPr="001D005B">
        <w:t>Fall</w:t>
      </w:r>
      <w:proofErr w:type="spellEnd"/>
      <w:r w:rsidRPr="001D005B">
        <w:t xml:space="preserve"> </w:t>
      </w:r>
      <w:proofErr w:type="spellStart"/>
      <w:r w:rsidRPr="001D005B">
        <w:t>öffnen</w:t>
      </w:r>
      <w:proofErr w:type="spellEnd"/>
      <w:r w:rsidRPr="001D005B">
        <w:tab/>
        <w:t>:</w:t>
      </w:r>
      <w:r w:rsidRPr="001D005B">
        <w:tab/>
      </w:r>
      <w:r w:rsidR="000E295A" w:rsidRPr="001D005B">
        <w:t>Open Alert</w:t>
      </w:r>
    </w:p>
    <w:p w14:paraId="7DF9BFAA" w14:textId="283C16A0" w:rsidR="003739F7" w:rsidRPr="001D005B" w:rsidRDefault="003739F7">
      <w:pPr>
        <w:pStyle w:val="Lijstalinea"/>
        <w:numPr>
          <w:ilvl w:val="0"/>
          <w:numId w:val="2"/>
        </w:numPr>
        <w:tabs>
          <w:tab w:val="left" w:pos="2694"/>
        </w:tabs>
        <w:ind w:left="2835" w:hanging="2475"/>
        <w:jc w:val="left"/>
        <w:rPr>
          <w:rFonts w:eastAsia="Times New Roman" w:cs="Segoe UI"/>
          <w:bCs/>
          <w:sz w:val="28"/>
          <w:szCs w:val="28"/>
          <w:lang w:bidi="ar-SA"/>
        </w:rPr>
      </w:pPr>
      <w:proofErr w:type="spellStart"/>
      <w:r w:rsidRPr="001D005B">
        <w:t>Fall</w:t>
      </w:r>
      <w:proofErr w:type="spellEnd"/>
      <w:r w:rsidRPr="001D005B">
        <w:t xml:space="preserve"> </w:t>
      </w:r>
      <w:proofErr w:type="spellStart"/>
      <w:r w:rsidRPr="001D005B">
        <w:t>löschen</w:t>
      </w:r>
      <w:proofErr w:type="spellEnd"/>
      <w:r w:rsidRPr="001D005B">
        <w:tab/>
        <w:t>:</w:t>
      </w:r>
      <w:r w:rsidRPr="001D005B">
        <w:tab/>
      </w:r>
      <w:proofErr w:type="spellStart"/>
      <w:r w:rsidR="000E295A" w:rsidRPr="001D005B">
        <w:t>Löschbenachrichtigung</w:t>
      </w:r>
      <w:proofErr w:type="spellEnd"/>
    </w:p>
    <w:p w14:paraId="6CD22693" w14:textId="17A302F3" w:rsidR="003739F7" w:rsidRPr="00FC20DC" w:rsidRDefault="003739F7">
      <w:pPr>
        <w:pStyle w:val="Lijstalinea"/>
        <w:numPr>
          <w:ilvl w:val="0"/>
          <w:numId w:val="2"/>
        </w:numPr>
        <w:tabs>
          <w:tab w:val="left" w:pos="2694"/>
        </w:tabs>
        <w:ind w:left="2835" w:hanging="2475"/>
        <w:jc w:val="left"/>
        <w:rPr>
          <w:rFonts w:eastAsia="Times New Roman" w:cs="Segoe UI"/>
          <w:bCs/>
          <w:sz w:val="28"/>
          <w:szCs w:val="28"/>
          <w:lang w:val="de-CH" w:bidi="ar-SA"/>
        </w:rPr>
      </w:pPr>
      <w:r w:rsidRPr="00FC20DC">
        <w:rPr>
          <w:lang w:val="de-CH"/>
        </w:rPr>
        <w:t>Meine Fälle</w:t>
      </w:r>
      <w:r w:rsidRPr="00FC20DC">
        <w:rPr>
          <w:lang w:val="de-CH"/>
        </w:rPr>
        <w:tab/>
        <w:t>:</w:t>
      </w:r>
      <w:r w:rsidRPr="00FC20DC">
        <w:rPr>
          <w:lang w:val="de-CH"/>
        </w:rPr>
        <w:tab/>
      </w:r>
      <w:r w:rsidR="000E295A" w:rsidRPr="00FC20DC">
        <w:rPr>
          <w:lang w:val="de-CH"/>
        </w:rPr>
        <w:t>Meine Benachrichtigungen (= Filter)</w:t>
      </w:r>
    </w:p>
    <w:p w14:paraId="13D1B05D" w14:textId="622F4B11" w:rsidR="00D32109" w:rsidRPr="001D005B" w:rsidRDefault="003739F7">
      <w:pPr>
        <w:pStyle w:val="Lijstalinea"/>
        <w:numPr>
          <w:ilvl w:val="0"/>
          <w:numId w:val="2"/>
        </w:numPr>
        <w:tabs>
          <w:tab w:val="left" w:pos="2694"/>
        </w:tabs>
        <w:ind w:left="2835" w:hanging="2475"/>
        <w:jc w:val="left"/>
        <w:rPr>
          <w:rFonts w:eastAsia="Times New Roman" w:cs="Segoe UI"/>
          <w:bCs/>
          <w:sz w:val="28"/>
          <w:szCs w:val="28"/>
          <w:lang w:bidi="ar-SA"/>
        </w:rPr>
      </w:pPr>
      <w:proofErr w:type="spellStart"/>
      <w:r w:rsidRPr="001D005B">
        <w:t>Aktualiseren</w:t>
      </w:r>
      <w:proofErr w:type="spellEnd"/>
      <w:r w:rsidRPr="001D005B">
        <w:tab/>
        <w:t>:</w:t>
      </w:r>
      <w:r w:rsidRPr="001D005B">
        <w:tab/>
      </w:r>
      <w:proofErr w:type="spellStart"/>
      <w:r w:rsidR="000E295A" w:rsidRPr="001D005B">
        <w:t>Aktualisierungsliste</w:t>
      </w:r>
      <w:proofErr w:type="spellEnd"/>
    </w:p>
    <w:p w14:paraId="27487130" w14:textId="77777777" w:rsidR="00D32109" w:rsidRPr="001D005B" w:rsidRDefault="00D32109">
      <w:pPr>
        <w:jc w:val="left"/>
      </w:pPr>
      <w:r w:rsidRPr="001D005B">
        <w:br w:type="page"/>
      </w:r>
    </w:p>
    <w:p w14:paraId="45FEC500" w14:textId="2666CFCD" w:rsidR="00AA23BF" w:rsidRPr="001D005B" w:rsidRDefault="00AA23BF" w:rsidP="00AA23BF">
      <w:pPr>
        <w:pStyle w:val="Kop4"/>
      </w:pPr>
      <w:r w:rsidRPr="001D005B">
        <w:lastRenderedPageBreak/>
        <w:fldChar w:fldCharType="begin"/>
      </w:r>
      <w:r w:rsidRPr="001D005B">
        <w:instrText xml:space="preserve"> AUTONUMLGL  </w:instrText>
      </w:r>
      <w:bookmarkStart w:id="91" w:name="_Toc235189040"/>
      <w:r w:rsidRPr="001D005B">
        <w:fldChar w:fldCharType="end"/>
      </w:r>
      <w:r w:rsidRPr="001D005B">
        <w:t xml:space="preserve"> </w:t>
      </w:r>
      <w:r w:rsidR="00D84FD9" w:rsidRPr="001D005B">
        <w:t>E-Mail Support-</w:t>
      </w:r>
      <w:proofErr w:type="spellStart"/>
      <w:r w:rsidR="00D84FD9" w:rsidRPr="001D005B">
        <w:t>Benachrichtigung</w:t>
      </w:r>
      <w:bookmarkEnd w:id="91"/>
      <w:proofErr w:type="spellEnd"/>
    </w:p>
    <w:p w14:paraId="22EF9E58" w14:textId="378A0FBF" w:rsidR="006620DD" w:rsidRPr="00FC20DC" w:rsidRDefault="00D84FD9" w:rsidP="00D32109">
      <w:pPr>
        <w:tabs>
          <w:tab w:val="left" w:pos="2694"/>
        </w:tabs>
        <w:jc w:val="left"/>
        <w:rPr>
          <w:lang w:val="de-CH"/>
        </w:rPr>
      </w:pPr>
      <w:r w:rsidRPr="00FC20DC">
        <w:rPr>
          <w:lang w:val="de-CH"/>
        </w:rPr>
        <w:t>Wenn eine Meldung erstellt wird, wird eine E-Mail sowohl an die E-Mail-Adresse als auch an die anderen E-Mail-Adressen des Kunden gesendet</w:t>
      </w:r>
      <w:r w:rsidR="009768AB" w:rsidRPr="00FC20DC">
        <w:rPr>
          <w:lang w:val="de-CH"/>
        </w:rPr>
        <w:t>.</w:t>
      </w:r>
    </w:p>
    <w:p w14:paraId="6E385454" w14:textId="77777777" w:rsidR="004440F9" w:rsidRPr="001D005B" w:rsidRDefault="006620DD" w:rsidP="00D34D99">
      <w:r w:rsidRPr="001D005B">
        <w:rPr>
          <w:noProof/>
          <w:lang w:val="de-CH" w:eastAsia="de-CH" w:bidi="ar-SA"/>
        </w:rPr>
        <w:drawing>
          <wp:inline distT="0" distB="0" distL="0" distR="0" wp14:anchorId="530FF57B" wp14:editId="38B1FEA3">
            <wp:extent cx="5219700" cy="2660482"/>
            <wp:effectExtent l="0" t="0" r="0" b="6985"/>
            <wp:docPr id="3685588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58862" name=""/>
                    <pic:cNvPicPr/>
                  </pic:nvPicPr>
                  <pic:blipFill>
                    <a:blip r:embed="rId55"/>
                    <a:stretch>
                      <a:fillRect/>
                    </a:stretch>
                  </pic:blipFill>
                  <pic:spPr>
                    <a:xfrm>
                      <a:off x="0" y="0"/>
                      <a:ext cx="5219700" cy="2660482"/>
                    </a:xfrm>
                    <a:prstGeom prst="rect">
                      <a:avLst/>
                    </a:prstGeom>
                  </pic:spPr>
                </pic:pic>
              </a:graphicData>
            </a:graphic>
          </wp:inline>
        </w:drawing>
      </w:r>
    </w:p>
    <w:p w14:paraId="4A80A8FF" w14:textId="77777777" w:rsidR="00ED1CB4" w:rsidRPr="001D005B" w:rsidRDefault="00ED1CB4">
      <w:pPr>
        <w:jc w:val="left"/>
        <w:rPr>
          <w:rFonts w:eastAsiaTheme="majorEastAsia" w:cstheme="majorBidi"/>
          <w:bCs/>
          <w:i/>
          <w:iCs/>
          <w:color w:val="4F81BD" w:themeColor="accent1"/>
          <w:sz w:val="22"/>
        </w:rPr>
      </w:pPr>
      <w:r w:rsidRPr="001D005B">
        <w:br w:type="page"/>
      </w:r>
    </w:p>
    <w:p w14:paraId="2637556B" w14:textId="7182CF4C" w:rsidR="004440F9" w:rsidRPr="00FC20DC" w:rsidRDefault="004440F9" w:rsidP="004440F9">
      <w:pPr>
        <w:pStyle w:val="Kop4"/>
        <w:rPr>
          <w:lang w:val="de-CH"/>
        </w:rPr>
      </w:pPr>
      <w:r w:rsidRPr="001D005B">
        <w:lastRenderedPageBreak/>
        <w:fldChar w:fldCharType="begin"/>
      </w:r>
      <w:r w:rsidRPr="00FC20DC">
        <w:rPr>
          <w:lang w:val="de-CH"/>
        </w:rPr>
        <w:instrText xml:space="preserve"> AUTONUMLGL  </w:instrText>
      </w:r>
      <w:bookmarkStart w:id="92" w:name="_Toc235189041"/>
      <w:r w:rsidRPr="001D005B">
        <w:fldChar w:fldCharType="end"/>
      </w:r>
      <w:r w:rsidRPr="00FC20DC">
        <w:rPr>
          <w:lang w:val="de-CH"/>
        </w:rPr>
        <w:t xml:space="preserve"> </w:t>
      </w:r>
      <w:r w:rsidR="00D84FD9" w:rsidRPr="00FC20DC">
        <w:rPr>
          <w:lang w:val="de-CH"/>
        </w:rPr>
        <w:t>Benachrichtigung zum Support-Detailbildschirm</w:t>
      </w:r>
      <w:bookmarkEnd w:id="92"/>
    </w:p>
    <w:p w14:paraId="35E26766" w14:textId="67831F66" w:rsidR="00ED1CB4" w:rsidRPr="00FC20DC" w:rsidRDefault="00D84FD9" w:rsidP="00ED1CB4">
      <w:pPr>
        <w:rPr>
          <w:lang w:val="de-CH"/>
        </w:rPr>
      </w:pPr>
      <w:r w:rsidRPr="00FC20DC">
        <w:rPr>
          <w:lang w:val="de-CH"/>
        </w:rPr>
        <w:t>Wenn Sie eine Support-Nachricht öffnen, sehen Sie den untenstehenden Bildschirm. Einige davon könnten bereits ausgefüllt worden sein, wenn der Supportbericht telefonisch eingegangen ist</w:t>
      </w:r>
      <w:r w:rsidR="005304E1" w:rsidRPr="00FC20DC">
        <w:rPr>
          <w:lang w:val="de-CH"/>
        </w:rPr>
        <w:t>.</w:t>
      </w:r>
    </w:p>
    <w:p w14:paraId="3A71B908" w14:textId="77777777" w:rsidR="009C36A9" w:rsidRPr="001D005B" w:rsidRDefault="00ED1CB4" w:rsidP="00D32109">
      <w:pPr>
        <w:tabs>
          <w:tab w:val="left" w:pos="2694"/>
        </w:tabs>
        <w:jc w:val="left"/>
      </w:pPr>
      <w:r w:rsidRPr="001D005B">
        <w:rPr>
          <w:noProof/>
          <w:lang w:val="de-CH" w:eastAsia="de-CH" w:bidi="ar-SA"/>
        </w:rPr>
        <w:drawing>
          <wp:inline distT="0" distB="0" distL="0" distR="0" wp14:anchorId="0A3B9067" wp14:editId="220A45B4">
            <wp:extent cx="4047628" cy="2796574"/>
            <wp:effectExtent l="0" t="0" r="0" b="3810"/>
            <wp:docPr id="15624745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474586" name=""/>
                    <pic:cNvPicPr/>
                  </pic:nvPicPr>
                  <pic:blipFill>
                    <a:blip r:embed="rId56"/>
                    <a:stretch>
                      <a:fillRect/>
                    </a:stretch>
                  </pic:blipFill>
                  <pic:spPr>
                    <a:xfrm>
                      <a:off x="0" y="0"/>
                      <a:ext cx="4057376" cy="2803309"/>
                    </a:xfrm>
                    <a:prstGeom prst="rect">
                      <a:avLst/>
                    </a:prstGeom>
                  </pic:spPr>
                </pic:pic>
              </a:graphicData>
            </a:graphic>
          </wp:inline>
        </w:drawing>
      </w:r>
    </w:p>
    <w:p w14:paraId="780FEBF7" w14:textId="64A98BE8" w:rsidR="00D16E0C" w:rsidRPr="00FC20DC" w:rsidRDefault="00D84FD9" w:rsidP="00D32109">
      <w:pPr>
        <w:tabs>
          <w:tab w:val="left" w:pos="2694"/>
        </w:tabs>
        <w:jc w:val="left"/>
        <w:rPr>
          <w:lang w:val="de-CH"/>
        </w:rPr>
      </w:pPr>
      <w:r w:rsidRPr="00FC20DC">
        <w:rPr>
          <w:lang w:val="de-CH"/>
        </w:rPr>
        <w:t>Jeder Support-Bericht erhält seine eigene eindeutige Nummer. Dies ist mit einem Kunden verknüpft. Sie können auch die folgenden Felder in der Kopfzeile der Benachrichtigung sehen</w:t>
      </w:r>
      <w:r w:rsidR="008B476F" w:rsidRPr="00FC20DC">
        <w:rPr>
          <w:lang w:val="de-CH"/>
        </w:rPr>
        <w:t>:</w:t>
      </w:r>
    </w:p>
    <w:p w14:paraId="296AF331" w14:textId="464DC896" w:rsidR="00663E07" w:rsidRPr="001D005B" w:rsidRDefault="00663E07">
      <w:pPr>
        <w:pStyle w:val="Lijstalinea"/>
        <w:numPr>
          <w:ilvl w:val="0"/>
          <w:numId w:val="2"/>
        </w:numPr>
        <w:tabs>
          <w:tab w:val="clear" w:pos="1134"/>
          <w:tab w:val="left" w:pos="2694"/>
        </w:tabs>
        <w:ind w:left="2835" w:hanging="2475"/>
        <w:jc w:val="left"/>
      </w:pPr>
      <w:proofErr w:type="spellStart"/>
      <w:r w:rsidRPr="001D005B">
        <w:t>Fall-nr</w:t>
      </w:r>
      <w:proofErr w:type="spellEnd"/>
      <w:r w:rsidRPr="001D005B">
        <w:tab/>
        <w:t>:</w:t>
      </w:r>
      <w:r w:rsidRPr="001D005B">
        <w:tab/>
      </w:r>
      <w:r w:rsidR="00D84FD9" w:rsidRPr="001D005B">
        <w:t>Support-Nummer</w:t>
      </w:r>
    </w:p>
    <w:p w14:paraId="1386CB7A" w14:textId="38D55885" w:rsidR="00663E07" w:rsidRPr="001D005B" w:rsidRDefault="00663E07">
      <w:pPr>
        <w:pStyle w:val="Lijstalinea"/>
        <w:numPr>
          <w:ilvl w:val="0"/>
          <w:numId w:val="2"/>
        </w:numPr>
        <w:tabs>
          <w:tab w:val="clear" w:pos="1134"/>
          <w:tab w:val="left" w:pos="2694"/>
        </w:tabs>
        <w:ind w:left="2835" w:hanging="2475"/>
        <w:jc w:val="left"/>
      </w:pPr>
      <w:r w:rsidRPr="001D005B">
        <w:t>Kunde</w:t>
      </w:r>
      <w:r w:rsidRPr="001D005B">
        <w:tab/>
        <w:t>:</w:t>
      </w:r>
      <w:r w:rsidRPr="001D005B">
        <w:tab/>
        <w:t>Klantnaam</w:t>
      </w:r>
    </w:p>
    <w:p w14:paraId="7EE24832" w14:textId="1F64CDF8" w:rsidR="00663E07" w:rsidRPr="001D005B" w:rsidRDefault="00663E07">
      <w:pPr>
        <w:pStyle w:val="Lijstalinea"/>
        <w:numPr>
          <w:ilvl w:val="0"/>
          <w:numId w:val="2"/>
        </w:numPr>
        <w:tabs>
          <w:tab w:val="clear" w:pos="1134"/>
          <w:tab w:val="left" w:pos="2694"/>
        </w:tabs>
        <w:ind w:left="2835" w:hanging="2475"/>
        <w:jc w:val="left"/>
      </w:pPr>
      <w:r w:rsidRPr="001D005B">
        <w:t>K-</w:t>
      </w:r>
      <w:proofErr w:type="spellStart"/>
      <w:r w:rsidR="002E7547" w:rsidRPr="001D005B">
        <w:t>N</w:t>
      </w:r>
      <w:r w:rsidRPr="001D005B">
        <w:t>r</w:t>
      </w:r>
      <w:proofErr w:type="spellEnd"/>
      <w:r w:rsidR="002E7547" w:rsidRPr="001D005B">
        <w:tab/>
        <w:t xml:space="preserve">: </w:t>
      </w:r>
      <w:proofErr w:type="spellStart"/>
      <w:r w:rsidR="00C309FA" w:rsidRPr="00C309FA">
        <w:rPr>
          <w:highlight w:val="green"/>
        </w:rPr>
        <w:t>Kunden</w:t>
      </w:r>
      <w:proofErr w:type="spellEnd"/>
      <w:r w:rsidR="00C309FA" w:rsidRPr="00C309FA">
        <w:rPr>
          <w:highlight w:val="green"/>
        </w:rPr>
        <w:t xml:space="preserve"> Nummer!</w:t>
      </w:r>
    </w:p>
    <w:p w14:paraId="7C0CA9CD" w14:textId="52558FE0" w:rsidR="002E7547" w:rsidRPr="001D005B" w:rsidRDefault="002E7547">
      <w:pPr>
        <w:pStyle w:val="Lijstalinea"/>
        <w:numPr>
          <w:ilvl w:val="0"/>
          <w:numId w:val="2"/>
        </w:numPr>
        <w:tabs>
          <w:tab w:val="clear" w:pos="1134"/>
          <w:tab w:val="left" w:pos="2694"/>
        </w:tabs>
        <w:ind w:left="2835" w:hanging="2475"/>
        <w:jc w:val="left"/>
      </w:pPr>
      <w:r w:rsidRPr="001D005B">
        <w:t>Tel</w:t>
      </w:r>
      <w:r w:rsidRPr="001D005B">
        <w:tab/>
        <w:t xml:space="preserve">: </w:t>
      </w:r>
      <w:proofErr w:type="spellStart"/>
      <w:r w:rsidR="00B8224F" w:rsidRPr="001D005B">
        <w:t>Telefonnummer</w:t>
      </w:r>
      <w:proofErr w:type="spellEnd"/>
    </w:p>
    <w:p w14:paraId="0BAAFD2B" w14:textId="02AD6192" w:rsidR="002E7547" w:rsidRPr="001D005B" w:rsidRDefault="0041686D">
      <w:pPr>
        <w:pStyle w:val="Lijstalinea"/>
        <w:numPr>
          <w:ilvl w:val="0"/>
          <w:numId w:val="2"/>
        </w:numPr>
        <w:tabs>
          <w:tab w:val="clear" w:pos="1134"/>
          <w:tab w:val="left" w:pos="2694"/>
        </w:tabs>
        <w:ind w:left="2835" w:hanging="2475"/>
        <w:jc w:val="left"/>
      </w:pPr>
      <w:proofErr w:type="spellStart"/>
      <w:r w:rsidRPr="001D005B">
        <w:t>Erstellt</w:t>
      </w:r>
      <w:proofErr w:type="spellEnd"/>
      <w:r w:rsidRPr="001D005B">
        <w:t xml:space="preserve"> </w:t>
      </w:r>
      <w:proofErr w:type="spellStart"/>
      <w:r w:rsidRPr="001D005B">
        <w:t>von</w:t>
      </w:r>
      <w:proofErr w:type="spellEnd"/>
      <w:r w:rsidRPr="001D005B">
        <w:tab/>
        <w:t>:</w:t>
      </w:r>
      <w:r w:rsidRPr="001D005B">
        <w:tab/>
      </w:r>
      <w:r w:rsidR="00B8224F" w:rsidRPr="001D005B">
        <w:t xml:space="preserve">Bericht </w:t>
      </w:r>
      <w:proofErr w:type="spellStart"/>
      <w:r w:rsidR="00B8224F" w:rsidRPr="001D005B">
        <w:t>erstellt</w:t>
      </w:r>
      <w:proofErr w:type="spellEnd"/>
      <w:r w:rsidR="00B8224F" w:rsidRPr="001D005B">
        <w:t xml:space="preserve"> </w:t>
      </w:r>
      <w:proofErr w:type="spellStart"/>
      <w:r w:rsidR="00B8224F" w:rsidRPr="001D005B">
        <w:t>von</w:t>
      </w:r>
      <w:proofErr w:type="spellEnd"/>
    </w:p>
    <w:p w14:paraId="5CA89E4E" w14:textId="5883E674" w:rsidR="0041686D" w:rsidRPr="001D005B" w:rsidRDefault="0041686D">
      <w:pPr>
        <w:pStyle w:val="Lijstalinea"/>
        <w:numPr>
          <w:ilvl w:val="0"/>
          <w:numId w:val="2"/>
        </w:numPr>
        <w:tabs>
          <w:tab w:val="clear" w:pos="1134"/>
          <w:tab w:val="left" w:pos="2694"/>
        </w:tabs>
        <w:ind w:left="2835" w:hanging="2475"/>
        <w:jc w:val="left"/>
      </w:pPr>
      <w:proofErr w:type="spellStart"/>
      <w:r w:rsidRPr="001D005B">
        <w:t>Erstellt</w:t>
      </w:r>
      <w:proofErr w:type="spellEnd"/>
      <w:r w:rsidRPr="001D005B">
        <w:tab/>
        <w:t>:</w:t>
      </w:r>
      <w:r w:rsidR="0019356D" w:rsidRPr="001D005B">
        <w:tab/>
      </w:r>
      <w:proofErr w:type="spellStart"/>
      <w:r w:rsidR="00B8224F" w:rsidRPr="001D005B">
        <w:t>Benachrichtigung</w:t>
      </w:r>
      <w:proofErr w:type="spellEnd"/>
      <w:r w:rsidR="00B8224F" w:rsidRPr="001D005B">
        <w:t xml:space="preserve"> </w:t>
      </w:r>
      <w:proofErr w:type="spellStart"/>
      <w:r w:rsidR="00B8224F" w:rsidRPr="001D005B">
        <w:t>erstellt</w:t>
      </w:r>
      <w:proofErr w:type="spellEnd"/>
      <w:r w:rsidR="00B8224F" w:rsidRPr="001D005B">
        <w:t xml:space="preserve"> Datum + </w:t>
      </w:r>
      <w:proofErr w:type="spellStart"/>
      <w:r w:rsidR="00B8224F" w:rsidRPr="001D005B">
        <w:t>Uhrzeit</w:t>
      </w:r>
      <w:proofErr w:type="spellEnd"/>
    </w:p>
    <w:p w14:paraId="7762A532" w14:textId="4A49C9B5" w:rsidR="0019356D" w:rsidRPr="00FC20DC" w:rsidRDefault="0019356D">
      <w:pPr>
        <w:pStyle w:val="Lijstalinea"/>
        <w:numPr>
          <w:ilvl w:val="0"/>
          <w:numId w:val="2"/>
        </w:numPr>
        <w:tabs>
          <w:tab w:val="clear" w:pos="1134"/>
          <w:tab w:val="left" w:pos="2694"/>
        </w:tabs>
        <w:ind w:left="2835" w:hanging="2475"/>
        <w:jc w:val="left"/>
        <w:rPr>
          <w:highlight w:val="green"/>
          <w:lang w:val="de-CH"/>
        </w:rPr>
      </w:pPr>
      <w:r w:rsidRPr="00FC20DC">
        <w:rPr>
          <w:lang w:val="de-CH"/>
        </w:rPr>
        <w:t>Durchwahl</w:t>
      </w:r>
      <w:r w:rsidRPr="00FC20DC">
        <w:rPr>
          <w:lang w:val="de-CH"/>
        </w:rPr>
        <w:tab/>
        <w:t>:</w:t>
      </w:r>
      <w:r w:rsidRPr="00FC20DC">
        <w:rPr>
          <w:lang w:val="de-CH"/>
        </w:rPr>
        <w:tab/>
      </w:r>
      <w:r w:rsidR="00B8224F" w:rsidRPr="00FC20DC">
        <w:rPr>
          <w:lang w:val="de-CH"/>
        </w:rPr>
        <w:t>Weiterleitungsnummer (</w:t>
      </w:r>
      <w:r w:rsidR="00B8224F" w:rsidRPr="00BF4F12">
        <w:rPr>
          <w:lang w:val="de-CH"/>
        </w:rPr>
        <w:t>von wem?)</w:t>
      </w:r>
      <w:r w:rsidR="00C309FA" w:rsidRPr="00FC20DC">
        <w:rPr>
          <w:lang w:val="de-CH"/>
        </w:rPr>
        <w:t xml:space="preserve"> (</w:t>
      </w:r>
      <w:r w:rsidR="00C309FA" w:rsidRPr="00FC20DC">
        <w:rPr>
          <w:highlight w:val="green"/>
          <w:lang w:val="de-CH"/>
        </w:rPr>
        <w:t>Telefon ID des Mitarbeiters / ID in der Kundenverwaltung</w:t>
      </w:r>
    </w:p>
    <w:p w14:paraId="6D451BD1" w14:textId="5C54A4A1" w:rsidR="0019356D" w:rsidRPr="00FC20DC" w:rsidRDefault="00A04483">
      <w:pPr>
        <w:pStyle w:val="Lijstalinea"/>
        <w:numPr>
          <w:ilvl w:val="0"/>
          <w:numId w:val="2"/>
        </w:numPr>
        <w:tabs>
          <w:tab w:val="clear" w:pos="1134"/>
          <w:tab w:val="left" w:pos="2694"/>
        </w:tabs>
        <w:ind w:left="2835" w:hanging="2475"/>
        <w:jc w:val="left"/>
        <w:rPr>
          <w:lang w:val="de-CH"/>
        </w:rPr>
      </w:pPr>
      <w:r w:rsidRPr="00FC20DC">
        <w:rPr>
          <w:lang w:val="de-CH"/>
        </w:rPr>
        <w:t xml:space="preserve">Letzte </w:t>
      </w:r>
      <w:proofErr w:type="spellStart"/>
      <w:r w:rsidRPr="00FC20DC">
        <w:rPr>
          <w:lang w:val="de-CH"/>
        </w:rPr>
        <w:t>Anderung</w:t>
      </w:r>
      <w:proofErr w:type="spellEnd"/>
      <w:r w:rsidRPr="00FC20DC">
        <w:rPr>
          <w:lang w:val="de-CH"/>
        </w:rPr>
        <w:tab/>
        <w:t>:</w:t>
      </w:r>
      <w:r w:rsidRPr="00FC20DC">
        <w:rPr>
          <w:lang w:val="de-CH"/>
        </w:rPr>
        <w:tab/>
      </w:r>
      <w:r w:rsidR="00B8224F" w:rsidRPr="00FC20DC">
        <w:rPr>
          <w:lang w:val="de-CH"/>
        </w:rPr>
        <w:t>Zuletzt geändertes Datum + Uhrzeit</w:t>
      </w:r>
    </w:p>
    <w:p w14:paraId="50D31150" w14:textId="0F1EF86A" w:rsidR="00EA7290" w:rsidRPr="001D005B" w:rsidRDefault="00576742">
      <w:pPr>
        <w:pStyle w:val="Lijstalinea"/>
        <w:numPr>
          <w:ilvl w:val="0"/>
          <w:numId w:val="2"/>
        </w:numPr>
        <w:tabs>
          <w:tab w:val="clear" w:pos="1134"/>
          <w:tab w:val="left" w:pos="2694"/>
        </w:tabs>
        <w:ind w:left="2835" w:hanging="2475"/>
        <w:jc w:val="left"/>
      </w:pPr>
      <w:r w:rsidRPr="00FC20DC">
        <w:rPr>
          <w:lang w:val="de-CH"/>
        </w:rPr>
        <w:t>Minuten</w:t>
      </w:r>
      <w:r w:rsidRPr="00FC20DC">
        <w:rPr>
          <w:lang w:val="de-CH"/>
        </w:rPr>
        <w:tab/>
        <w:t xml:space="preserve">: </w:t>
      </w:r>
      <w:r w:rsidR="00B8224F" w:rsidRPr="00BF4F12">
        <w:rPr>
          <w:lang w:val="de-CH"/>
        </w:rPr>
        <w:t>Etikettiere die Zeit in Minuten in Rot, wie wird sie aktualisiert?</w:t>
      </w:r>
      <w:r w:rsidR="00C309FA" w:rsidRPr="00FC20DC">
        <w:rPr>
          <w:lang w:val="de-CH"/>
        </w:rPr>
        <w:t xml:space="preserve"> </w:t>
      </w:r>
      <w:proofErr w:type="spellStart"/>
      <w:r w:rsidR="00C309FA" w:rsidRPr="00EA7290">
        <w:rPr>
          <w:highlight w:val="green"/>
        </w:rPr>
        <w:t>Sollte</w:t>
      </w:r>
      <w:proofErr w:type="spellEnd"/>
      <w:r w:rsidR="00C309FA" w:rsidRPr="00EA7290">
        <w:rPr>
          <w:highlight w:val="green"/>
        </w:rPr>
        <w:t xml:space="preserve"> das </w:t>
      </w:r>
      <w:proofErr w:type="spellStart"/>
      <w:r w:rsidR="00C309FA" w:rsidRPr="00EA7290">
        <w:rPr>
          <w:highlight w:val="green"/>
        </w:rPr>
        <w:t>aktuelle</w:t>
      </w:r>
      <w:proofErr w:type="spellEnd"/>
      <w:r w:rsidR="00C309FA" w:rsidRPr="00EA7290">
        <w:rPr>
          <w:highlight w:val="green"/>
        </w:rPr>
        <w:t xml:space="preserve"> </w:t>
      </w:r>
      <w:proofErr w:type="spellStart"/>
      <w:r w:rsidR="00C309FA" w:rsidRPr="00EA7290">
        <w:rPr>
          <w:highlight w:val="green"/>
        </w:rPr>
        <w:t>Supportabominuten</w:t>
      </w:r>
      <w:r w:rsidR="00EA7290" w:rsidRPr="00EA7290">
        <w:rPr>
          <w:highlight w:val="green"/>
        </w:rPr>
        <w:t>guthaben</w:t>
      </w:r>
      <w:proofErr w:type="spellEnd"/>
      <w:r w:rsidR="00C309FA" w:rsidRPr="00EA7290">
        <w:rPr>
          <w:highlight w:val="green"/>
        </w:rPr>
        <w:t xml:space="preserve"> </w:t>
      </w:r>
      <w:proofErr w:type="spellStart"/>
      <w:r w:rsidR="00C309FA" w:rsidRPr="00EA7290">
        <w:rPr>
          <w:highlight w:val="green"/>
        </w:rPr>
        <w:t>anzeigen</w:t>
      </w:r>
      <w:proofErr w:type="spellEnd"/>
      <w:r w:rsidR="00EA7290" w:rsidRPr="00EA7290">
        <w:rPr>
          <w:highlight w:val="green"/>
        </w:rPr>
        <w:t xml:space="preserve"> (</w:t>
      </w:r>
      <w:proofErr w:type="spellStart"/>
      <w:r w:rsidR="00EA7290" w:rsidRPr="00EA7290">
        <w:rPr>
          <w:highlight w:val="green"/>
        </w:rPr>
        <w:t>funktioniert</w:t>
      </w:r>
      <w:proofErr w:type="spellEnd"/>
      <w:r w:rsidR="00EA7290" w:rsidRPr="00EA7290">
        <w:rPr>
          <w:highlight w:val="green"/>
        </w:rPr>
        <w:t xml:space="preserve"> </w:t>
      </w:r>
      <w:proofErr w:type="spellStart"/>
      <w:r w:rsidR="00EA7290" w:rsidRPr="00EA7290">
        <w:rPr>
          <w:highlight w:val="green"/>
        </w:rPr>
        <w:t>zuer</w:t>
      </w:r>
      <w:proofErr w:type="spellEnd"/>
      <w:r w:rsidR="00EA7290" w:rsidRPr="00EA7290">
        <w:rPr>
          <w:highlight w:val="green"/>
        </w:rPr>
        <w:t xml:space="preserve"> </w:t>
      </w:r>
      <w:proofErr w:type="spellStart"/>
      <w:r w:rsidR="00EA7290" w:rsidRPr="00EA7290">
        <w:rPr>
          <w:highlight w:val="green"/>
        </w:rPr>
        <w:t>Zeit</w:t>
      </w:r>
      <w:proofErr w:type="spellEnd"/>
      <w:r w:rsidR="00EA7290" w:rsidRPr="00EA7290">
        <w:rPr>
          <w:highlight w:val="green"/>
        </w:rPr>
        <w:t xml:space="preserve"> nicht)</w:t>
      </w:r>
    </w:p>
    <w:p w14:paraId="1B938DFC" w14:textId="77777777" w:rsidR="00B04704" w:rsidRPr="001D005B" w:rsidRDefault="00B04704" w:rsidP="00A04483">
      <w:pPr>
        <w:tabs>
          <w:tab w:val="left" w:pos="2694"/>
        </w:tabs>
        <w:jc w:val="left"/>
      </w:pPr>
    </w:p>
    <w:p w14:paraId="358371AB" w14:textId="5E88FFEC" w:rsidR="00A04483" w:rsidRPr="00FC20DC" w:rsidRDefault="00B8224F" w:rsidP="00A04483">
      <w:pPr>
        <w:tabs>
          <w:tab w:val="left" w:pos="2694"/>
        </w:tabs>
        <w:jc w:val="left"/>
        <w:rPr>
          <w:lang w:val="de-CH"/>
        </w:rPr>
      </w:pPr>
      <w:r w:rsidRPr="00FC20DC">
        <w:rPr>
          <w:lang w:val="de-CH"/>
        </w:rPr>
        <w:t>Dann setzen Sie die folgenden Buttons in die Kopfzeile</w:t>
      </w:r>
      <w:r w:rsidR="00DA747F" w:rsidRPr="00FC20DC">
        <w:rPr>
          <w:lang w:val="de-CH"/>
        </w:rPr>
        <w:t>:</w:t>
      </w:r>
    </w:p>
    <w:p w14:paraId="1D214103" w14:textId="2569F53E" w:rsidR="00DA747F" w:rsidRPr="001D005B" w:rsidRDefault="00DA747F">
      <w:pPr>
        <w:pStyle w:val="Lijstalinea"/>
        <w:numPr>
          <w:ilvl w:val="0"/>
          <w:numId w:val="2"/>
        </w:numPr>
        <w:tabs>
          <w:tab w:val="left" w:pos="3686"/>
        </w:tabs>
        <w:ind w:left="3828" w:hanging="3468"/>
        <w:jc w:val="left"/>
      </w:pPr>
      <w:r w:rsidRPr="00FC20DC">
        <w:rPr>
          <w:lang w:val="de-CH"/>
        </w:rPr>
        <w:t>Support-Pack</w:t>
      </w:r>
      <w:r w:rsidR="00EE3990" w:rsidRPr="00FC20DC">
        <w:rPr>
          <w:lang w:val="de-CH"/>
        </w:rPr>
        <w:tab/>
        <w:t>:</w:t>
      </w:r>
      <w:r w:rsidR="003746A9" w:rsidRPr="00FC20DC">
        <w:rPr>
          <w:lang w:val="de-CH"/>
        </w:rPr>
        <w:tab/>
      </w:r>
      <w:r w:rsidR="009C546D" w:rsidRPr="00BF4F12">
        <w:rPr>
          <w:lang w:val="de-CH"/>
        </w:rPr>
        <w:t>Kannst du sehen, welchen Support der Kunde hat?</w:t>
      </w:r>
      <w:r w:rsidR="00EA7290" w:rsidRPr="00FC20DC">
        <w:rPr>
          <w:lang w:val="de-CH"/>
        </w:rPr>
        <w:t xml:space="preserve"> </w:t>
      </w:r>
      <w:proofErr w:type="spellStart"/>
      <w:r w:rsidR="00EA7290" w:rsidRPr="00EA7290">
        <w:rPr>
          <w:highlight w:val="green"/>
        </w:rPr>
        <w:t>Gehört</w:t>
      </w:r>
      <w:proofErr w:type="spellEnd"/>
      <w:r w:rsidR="00EA7290" w:rsidRPr="00EA7290">
        <w:rPr>
          <w:highlight w:val="green"/>
        </w:rPr>
        <w:t xml:space="preserve"> </w:t>
      </w:r>
      <w:proofErr w:type="spellStart"/>
      <w:r w:rsidR="00EA7290" w:rsidRPr="00EA7290">
        <w:rPr>
          <w:highlight w:val="green"/>
        </w:rPr>
        <w:t>zum</w:t>
      </w:r>
      <w:proofErr w:type="spellEnd"/>
      <w:r w:rsidR="00EA7290">
        <w:t xml:space="preserve"> </w:t>
      </w:r>
      <w:proofErr w:type="spellStart"/>
      <w:r w:rsidR="00EA7290" w:rsidRPr="00EA7290">
        <w:rPr>
          <w:highlight w:val="green"/>
        </w:rPr>
        <w:t>Supportabominutenguthaben</w:t>
      </w:r>
      <w:proofErr w:type="spellEnd"/>
    </w:p>
    <w:p w14:paraId="10C1615C" w14:textId="28AC5253" w:rsidR="00DA747F" w:rsidRPr="004B6ACA" w:rsidRDefault="00DA747F" w:rsidP="004B6ACA">
      <w:pPr>
        <w:pStyle w:val="Lijstalinea"/>
        <w:numPr>
          <w:ilvl w:val="0"/>
          <w:numId w:val="2"/>
        </w:numPr>
        <w:tabs>
          <w:tab w:val="left" w:pos="3686"/>
        </w:tabs>
        <w:ind w:left="3828" w:hanging="3468"/>
        <w:jc w:val="left"/>
        <w:rPr>
          <w:lang w:val="de-CH"/>
        </w:rPr>
      </w:pPr>
      <w:r w:rsidRPr="00FC20DC">
        <w:rPr>
          <w:lang w:val="de-CH"/>
        </w:rPr>
        <w:lastRenderedPageBreak/>
        <w:t>Alle Offenen Falle anzeigen</w:t>
      </w:r>
      <w:r w:rsidR="003F5397" w:rsidRPr="00FC20DC">
        <w:rPr>
          <w:lang w:val="de-CH"/>
        </w:rPr>
        <w:t xml:space="preserve"> </w:t>
      </w:r>
      <w:r w:rsidR="003F5397" w:rsidRPr="00FC20DC">
        <w:rPr>
          <w:lang w:val="de-CH"/>
        </w:rPr>
        <w:tab/>
        <w:t xml:space="preserve">: </w:t>
      </w:r>
      <w:r w:rsidR="009C546D" w:rsidRPr="00FC20DC">
        <w:rPr>
          <w:lang w:val="de-CH"/>
        </w:rPr>
        <w:t>Wie alle offenen Benachrichtigungen anzeigen</w:t>
      </w:r>
      <w:ins w:id="93" w:author="Frans van Westerop | Dawesta" w:date="2026-07-17T14:52:00Z" w16du:dateUtc="2026-07-17T12:52:00Z">
        <w:r w:rsidR="004B6ACA">
          <w:rPr>
            <w:lang w:val="de-CH"/>
          </w:rPr>
          <w:t xml:space="preserve">, </w:t>
        </w:r>
        <w:r w:rsidR="004B6ACA" w:rsidRPr="004B6ACA">
          <w:rPr>
            <w:highlight w:val="yellow"/>
            <w:lang w:val="de-CH"/>
            <w:rPrChange w:id="94" w:author="Frans van Westerop | Dawesta" w:date="2026-07-17T14:53:00Z" w16du:dateUtc="2026-07-17T12:53:00Z">
              <w:rPr>
                <w:lang w:val="de-CH"/>
              </w:rPr>
            </w:rPrChange>
          </w:rPr>
          <w:t>w</w:t>
        </w:r>
      </w:ins>
      <w:ins w:id="95" w:author="Frans van Westerop | Dawesta" w:date="2026-07-17T14:52:00Z">
        <w:r w:rsidR="004B6ACA" w:rsidRPr="004B6ACA">
          <w:rPr>
            <w:highlight w:val="yellow"/>
            <w:lang w:val="de-CH"/>
            <w:rPrChange w:id="96" w:author="Frans van Westerop | Dawesta" w:date="2026-07-17T14:53:00Z" w16du:dateUtc="2026-07-17T12:53:00Z">
              <w:rPr/>
            </w:rPrChange>
          </w:rPr>
          <w:t>ie wird das dargestellt</w:t>
        </w:r>
      </w:ins>
      <w:r w:rsidR="009C546D" w:rsidRPr="004B6ACA">
        <w:rPr>
          <w:lang w:val="de-CH"/>
        </w:rPr>
        <w:t>?</w:t>
      </w:r>
    </w:p>
    <w:p w14:paraId="334C5739" w14:textId="3597A892" w:rsidR="00DA747F" w:rsidRPr="00FC20DC" w:rsidRDefault="00DA747F">
      <w:pPr>
        <w:pStyle w:val="Lijstalinea"/>
        <w:numPr>
          <w:ilvl w:val="0"/>
          <w:numId w:val="2"/>
        </w:numPr>
        <w:tabs>
          <w:tab w:val="left" w:pos="3686"/>
        </w:tabs>
        <w:ind w:left="3828" w:hanging="3468"/>
        <w:jc w:val="left"/>
        <w:rPr>
          <w:highlight w:val="green"/>
          <w:lang w:val="de-CH"/>
        </w:rPr>
      </w:pPr>
      <w:r w:rsidRPr="00A112A3">
        <w:rPr>
          <w:lang w:val="de-CH"/>
        </w:rPr>
        <w:t xml:space="preserve">Neue Kundennummer </w:t>
      </w:r>
      <w:r w:rsidR="003E7CB8" w:rsidRPr="00A112A3">
        <w:rPr>
          <w:lang w:val="de-CH"/>
        </w:rPr>
        <w:t>setzen</w:t>
      </w:r>
      <w:r w:rsidR="003F5397" w:rsidRPr="00A112A3">
        <w:rPr>
          <w:lang w:val="de-CH"/>
        </w:rPr>
        <w:tab/>
        <w:t xml:space="preserve">: </w:t>
      </w:r>
      <w:r w:rsidR="009C546D" w:rsidRPr="00A112A3">
        <w:rPr>
          <w:lang w:val="de-CH"/>
        </w:rPr>
        <w:t>Wo wird es aufgenommen?</w:t>
      </w:r>
      <w:r w:rsidR="00EA7290" w:rsidRPr="00FC20DC">
        <w:rPr>
          <w:lang w:val="de-CH"/>
        </w:rPr>
        <w:t xml:space="preserve"> </w:t>
      </w:r>
      <w:r w:rsidR="00EA7290" w:rsidRPr="00FC20DC">
        <w:rPr>
          <w:highlight w:val="green"/>
          <w:lang w:val="de-CH"/>
        </w:rPr>
        <w:t xml:space="preserve">Achtung: verwenden wir nicht; Kundennummer und neue Kunden dürfen nur Admin und PF setzten, das </w:t>
      </w:r>
      <w:proofErr w:type="spellStart"/>
      <w:r w:rsidR="00EA7290" w:rsidRPr="00FC20DC">
        <w:rPr>
          <w:highlight w:val="green"/>
          <w:lang w:val="de-CH"/>
        </w:rPr>
        <w:t>machne</w:t>
      </w:r>
      <w:proofErr w:type="spellEnd"/>
      <w:r w:rsidR="00EA7290" w:rsidRPr="00FC20DC">
        <w:rPr>
          <w:highlight w:val="green"/>
          <w:lang w:val="de-CH"/>
        </w:rPr>
        <w:t xml:space="preserve"> wir aber nicht hier</w:t>
      </w:r>
    </w:p>
    <w:p w14:paraId="02D9C079" w14:textId="4400C36F" w:rsidR="00EE3990" w:rsidRPr="001D005B" w:rsidRDefault="003E7CB8">
      <w:pPr>
        <w:pStyle w:val="Lijstalinea"/>
        <w:numPr>
          <w:ilvl w:val="0"/>
          <w:numId w:val="2"/>
        </w:numPr>
        <w:tabs>
          <w:tab w:val="left" w:pos="3686"/>
        </w:tabs>
        <w:ind w:left="3828" w:hanging="3468"/>
        <w:jc w:val="left"/>
      </w:pPr>
      <w:proofErr w:type="spellStart"/>
      <w:r w:rsidRPr="001D005B">
        <w:t>Fall</w:t>
      </w:r>
      <w:proofErr w:type="spellEnd"/>
      <w:r w:rsidRPr="001D005B">
        <w:t xml:space="preserve"> </w:t>
      </w:r>
      <w:proofErr w:type="spellStart"/>
      <w:r w:rsidRPr="001D005B">
        <w:t>abschliessen</w:t>
      </w:r>
      <w:proofErr w:type="spellEnd"/>
      <w:r w:rsidR="00EE3990" w:rsidRPr="001D005B">
        <w:tab/>
        <w:t>:</w:t>
      </w:r>
      <w:r w:rsidR="00EE3990" w:rsidRPr="001D005B">
        <w:tab/>
      </w:r>
      <w:proofErr w:type="spellStart"/>
      <w:r w:rsidR="0015003D" w:rsidRPr="001D005B">
        <w:t>Schließbenachrichtigung</w:t>
      </w:r>
      <w:proofErr w:type="spellEnd"/>
    </w:p>
    <w:p w14:paraId="4A662B1F" w14:textId="2E3E46FA" w:rsidR="0091528E" w:rsidRPr="00FC20DC" w:rsidRDefault="0015003D" w:rsidP="00D32109">
      <w:pPr>
        <w:tabs>
          <w:tab w:val="left" w:pos="2694"/>
        </w:tabs>
        <w:jc w:val="left"/>
        <w:rPr>
          <w:lang w:val="de-CH"/>
        </w:rPr>
      </w:pPr>
      <w:r w:rsidRPr="00FC20DC">
        <w:rPr>
          <w:lang w:val="de-CH"/>
        </w:rPr>
        <w:t>Der obige Bildschirm enthält die folgenden Felder zur Registrierung eines Berichts</w:t>
      </w:r>
      <w:r w:rsidR="009C36A9" w:rsidRPr="00FC20DC">
        <w:rPr>
          <w:lang w:val="de-CH"/>
        </w:rPr>
        <w:t>:</w:t>
      </w:r>
    </w:p>
    <w:p w14:paraId="7652CBD4" w14:textId="6ACC1AB0" w:rsidR="009C36A9" w:rsidRPr="001D005B" w:rsidRDefault="009C36A9">
      <w:pPr>
        <w:pStyle w:val="Lijstalinea"/>
        <w:numPr>
          <w:ilvl w:val="0"/>
          <w:numId w:val="2"/>
        </w:numPr>
        <w:tabs>
          <w:tab w:val="clear" w:pos="851"/>
          <w:tab w:val="clear" w:pos="1134"/>
          <w:tab w:val="left" w:pos="2694"/>
        </w:tabs>
        <w:ind w:left="2835" w:hanging="2475"/>
        <w:jc w:val="left"/>
        <w:rPr>
          <w:rFonts w:eastAsia="Times New Roman" w:cs="Segoe UI"/>
          <w:bCs/>
          <w:szCs w:val="24"/>
          <w:lang w:bidi="ar-SA"/>
        </w:rPr>
      </w:pPr>
      <w:proofErr w:type="spellStart"/>
      <w:r w:rsidRPr="001D005B">
        <w:rPr>
          <w:rFonts w:eastAsia="Times New Roman" w:cs="Segoe UI"/>
          <w:bCs/>
          <w:szCs w:val="24"/>
          <w:lang w:bidi="ar-SA"/>
        </w:rPr>
        <w:t>Abteilung</w:t>
      </w:r>
      <w:proofErr w:type="spellEnd"/>
      <w:r w:rsidR="00A74471" w:rsidRPr="001D005B">
        <w:rPr>
          <w:rFonts w:eastAsia="Times New Roman" w:cs="Segoe UI"/>
          <w:bCs/>
          <w:szCs w:val="24"/>
          <w:lang w:bidi="ar-SA"/>
        </w:rPr>
        <w:tab/>
        <w:t>:</w:t>
      </w:r>
      <w:r w:rsidR="00D2224E" w:rsidRPr="001D005B">
        <w:rPr>
          <w:rFonts w:eastAsia="Times New Roman" w:cs="Segoe UI"/>
          <w:bCs/>
          <w:szCs w:val="24"/>
          <w:lang w:bidi="ar-SA"/>
        </w:rPr>
        <w:tab/>
      </w:r>
      <w:proofErr w:type="spellStart"/>
      <w:r w:rsidR="0015003D" w:rsidRPr="001D005B">
        <w:rPr>
          <w:rFonts w:eastAsia="Times New Roman" w:cs="Segoe UI"/>
          <w:bCs/>
          <w:szCs w:val="24"/>
          <w:lang w:bidi="ar-SA"/>
        </w:rPr>
        <w:t>Abteilung</w:t>
      </w:r>
      <w:proofErr w:type="spellEnd"/>
    </w:p>
    <w:p w14:paraId="06A14311" w14:textId="160EFFC5" w:rsidR="006C71C9" w:rsidRPr="00FC20DC" w:rsidRDefault="009C36A9">
      <w:pPr>
        <w:pStyle w:val="Lijstalinea"/>
        <w:numPr>
          <w:ilvl w:val="0"/>
          <w:numId w:val="2"/>
        </w:numPr>
        <w:tabs>
          <w:tab w:val="clear" w:pos="851"/>
          <w:tab w:val="clear" w:pos="1134"/>
          <w:tab w:val="left" w:pos="2694"/>
        </w:tabs>
        <w:ind w:left="2835" w:hanging="2475"/>
        <w:jc w:val="left"/>
        <w:rPr>
          <w:rFonts w:eastAsia="Times New Roman" w:cs="Segoe UI"/>
          <w:bCs/>
          <w:szCs w:val="24"/>
          <w:lang w:val="de-CH" w:bidi="ar-SA"/>
        </w:rPr>
      </w:pPr>
      <w:proofErr w:type="spellStart"/>
      <w:r w:rsidRPr="00FC20DC">
        <w:rPr>
          <w:rFonts w:eastAsia="Times New Roman" w:cs="Segoe UI"/>
          <w:bCs/>
          <w:szCs w:val="24"/>
          <w:lang w:val="de-CH" w:bidi="ar-SA"/>
        </w:rPr>
        <w:t>F</w:t>
      </w:r>
      <w:r w:rsidR="00FA4F1A" w:rsidRPr="00FC20DC">
        <w:rPr>
          <w:rFonts w:eastAsia="Times New Roman" w:cs="Segoe UI"/>
          <w:bCs/>
          <w:szCs w:val="24"/>
          <w:lang w:val="de-CH" w:bidi="ar-SA"/>
        </w:rPr>
        <w:t>älligkeitsadatum</w:t>
      </w:r>
      <w:proofErr w:type="spellEnd"/>
      <w:r w:rsidR="0015003D" w:rsidRPr="00FC20DC">
        <w:rPr>
          <w:rFonts w:eastAsia="Times New Roman" w:cs="Segoe UI"/>
          <w:bCs/>
          <w:szCs w:val="24"/>
          <w:lang w:val="de-CH" w:bidi="ar-SA"/>
        </w:rPr>
        <w:tab/>
      </w:r>
      <w:r w:rsidR="00D2224E" w:rsidRPr="00FC20DC">
        <w:rPr>
          <w:rFonts w:eastAsia="Times New Roman" w:cs="Segoe UI"/>
          <w:bCs/>
          <w:szCs w:val="24"/>
          <w:lang w:val="de-CH" w:bidi="ar-SA"/>
        </w:rPr>
        <w:t>:</w:t>
      </w:r>
      <w:r w:rsidR="0015003D" w:rsidRPr="00FC20DC">
        <w:rPr>
          <w:rFonts w:eastAsia="Times New Roman" w:cs="Segoe UI"/>
          <w:bCs/>
          <w:szCs w:val="24"/>
          <w:lang w:val="de-CH" w:bidi="ar-SA"/>
        </w:rPr>
        <w:tab/>
      </w:r>
      <w:r w:rsidR="0015003D" w:rsidRPr="00A112A3">
        <w:rPr>
          <w:rFonts w:eastAsia="Times New Roman" w:cs="Segoe UI"/>
          <w:bCs/>
          <w:szCs w:val="24"/>
          <w:lang w:val="de-CH" w:bidi="ar-SA"/>
        </w:rPr>
        <w:t>Ablaufdatum (Ist dieses Datum, um zu prüfen, ob das Ticket pünktlich bearbeitet wird? Ist das heute Standard + X Tage, abhängig von der Priorität?)</w:t>
      </w:r>
      <w:r w:rsidR="00EA7290" w:rsidRPr="00FC20DC">
        <w:rPr>
          <w:rFonts w:eastAsia="Times New Roman" w:cs="Segoe UI"/>
          <w:bCs/>
          <w:szCs w:val="24"/>
          <w:lang w:val="de-CH" w:bidi="ar-SA"/>
        </w:rPr>
        <w:t xml:space="preserve"> </w:t>
      </w:r>
      <w:r w:rsidR="00EA7290" w:rsidRPr="00FC20DC">
        <w:rPr>
          <w:rFonts w:eastAsia="Times New Roman" w:cs="Segoe UI"/>
          <w:bCs/>
          <w:szCs w:val="24"/>
          <w:highlight w:val="green"/>
          <w:lang w:val="de-CH" w:bidi="ar-SA"/>
        </w:rPr>
        <w:t>zur Kontrolle; zur Zeit so eingestellt, dass Anfangsdatum + 7 Tage</w:t>
      </w:r>
    </w:p>
    <w:p w14:paraId="35FFD28F" w14:textId="08460909" w:rsidR="009C36A9" w:rsidRPr="00FC20DC" w:rsidRDefault="006C71C9">
      <w:pPr>
        <w:pStyle w:val="Lijstalinea"/>
        <w:numPr>
          <w:ilvl w:val="0"/>
          <w:numId w:val="2"/>
        </w:numPr>
        <w:tabs>
          <w:tab w:val="clear" w:pos="851"/>
          <w:tab w:val="clear" w:pos="1134"/>
          <w:tab w:val="left" w:pos="2694"/>
        </w:tabs>
        <w:ind w:left="2835" w:hanging="2475"/>
        <w:jc w:val="left"/>
        <w:rPr>
          <w:rFonts w:eastAsia="Times New Roman" w:cs="Segoe UI"/>
          <w:bCs/>
          <w:szCs w:val="24"/>
          <w:lang w:val="de-CH" w:bidi="ar-SA"/>
        </w:rPr>
      </w:pPr>
      <w:proofErr w:type="spellStart"/>
      <w:r w:rsidRPr="00FC20DC">
        <w:rPr>
          <w:rFonts w:eastAsia="Times New Roman" w:cs="Segoe UI"/>
          <w:bCs/>
          <w:szCs w:val="24"/>
          <w:lang w:val="de-CH" w:bidi="ar-SA"/>
        </w:rPr>
        <w:t>Fälligkeitsazeit</w:t>
      </w:r>
      <w:proofErr w:type="spellEnd"/>
      <w:r w:rsidR="00D2224E" w:rsidRPr="00FC20DC">
        <w:rPr>
          <w:rFonts w:eastAsia="Times New Roman" w:cs="Segoe UI"/>
          <w:bCs/>
          <w:szCs w:val="24"/>
          <w:lang w:val="de-CH" w:bidi="ar-SA"/>
        </w:rPr>
        <w:tab/>
        <w:t>:</w:t>
      </w:r>
      <w:r w:rsidR="00D2224E" w:rsidRPr="00FC20DC">
        <w:rPr>
          <w:rFonts w:eastAsia="Times New Roman" w:cs="Segoe UI"/>
          <w:bCs/>
          <w:szCs w:val="24"/>
          <w:lang w:val="de-CH" w:bidi="ar-SA"/>
        </w:rPr>
        <w:tab/>
      </w:r>
      <w:r w:rsidR="0015003D" w:rsidRPr="00FC20DC">
        <w:rPr>
          <w:rFonts w:eastAsia="Times New Roman" w:cs="Segoe UI"/>
          <w:bCs/>
          <w:szCs w:val="24"/>
          <w:lang w:val="de-CH" w:bidi="ar-SA"/>
        </w:rPr>
        <w:t>Verfallszeit (siehe Beschreibungsdatum oben)</w:t>
      </w:r>
    </w:p>
    <w:p w14:paraId="5A514704" w14:textId="6F587B0C" w:rsidR="00FA4F1A" w:rsidRPr="00FC20DC" w:rsidRDefault="00FA4F1A">
      <w:pPr>
        <w:pStyle w:val="Lijstalinea"/>
        <w:numPr>
          <w:ilvl w:val="0"/>
          <w:numId w:val="2"/>
        </w:numPr>
        <w:tabs>
          <w:tab w:val="left" w:pos="2694"/>
        </w:tabs>
        <w:ind w:left="2835" w:hanging="2475"/>
        <w:jc w:val="left"/>
        <w:rPr>
          <w:rFonts w:eastAsia="Times New Roman" w:cs="Segoe UI"/>
          <w:bCs/>
          <w:lang w:val="de-CH" w:bidi="ar-SA"/>
        </w:rPr>
      </w:pPr>
      <w:r w:rsidRPr="00FC20DC">
        <w:rPr>
          <w:rFonts w:eastAsia="Times New Roman" w:cs="Segoe UI"/>
          <w:bCs/>
          <w:szCs w:val="24"/>
          <w:lang w:val="de-CH" w:bidi="ar-SA"/>
        </w:rPr>
        <w:t>Betreff</w:t>
      </w:r>
      <w:r w:rsidR="00D2224E" w:rsidRPr="00FC20DC">
        <w:rPr>
          <w:rFonts w:eastAsia="Times New Roman" w:cs="Segoe UI"/>
          <w:bCs/>
          <w:szCs w:val="24"/>
          <w:lang w:val="de-CH" w:bidi="ar-SA"/>
        </w:rPr>
        <w:tab/>
        <w:t>:</w:t>
      </w:r>
      <w:r w:rsidR="00D2224E" w:rsidRPr="00FC20DC">
        <w:rPr>
          <w:rFonts w:eastAsia="Times New Roman" w:cs="Segoe UI"/>
          <w:bCs/>
          <w:szCs w:val="24"/>
          <w:lang w:val="de-CH" w:bidi="ar-SA"/>
        </w:rPr>
        <w:tab/>
      </w:r>
      <w:r w:rsidR="00BA0227" w:rsidRPr="00A112A3">
        <w:rPr>
          <w:rFonts w:eastAsia="Times New Roman" w:cs="Segoe UI"/>
          <w:bCs/>
          <w:lang w:val="de-CH" w:bidi="ar-SA"/>
        </w:rPr>
        <w:t>Spalte, in der gesucht wird: Betreff; Meldungsnummer; Kundennummer; Abteilung; Priorität; Beschreibung; Notiz; Erstellt von; …</w:t>
      </w:r>
    </w:p>
    <w:p w14:paraId="365AC1B1" w14:textId="6F00910D" w:rsidR="004533BC" w:rsidRPr="006E1244" w:rsidRDefault="004533BC">
      <w:pPr>
        <w:pStyle w:val="Lijstalinea"/>
        <w:numPr>
          <w:ilvl w:val="0"/>
          <w:numId w:val="2"/>
        </w:numPr>
        <w:tabs>
          <w:tab w:val="clear" w:pos="851"/>
          <w:tab w:val="clear" w:pos="1134"/>
          <w:tab w:val="left" w:pos="2694"/>
        </w:tabs>
        <w:ind w:left="2835" w:hanging="2475"/>
        <w:jc w:val="left"/>
        <w:rPr>
          <w:rFonts w:eastAsia="Times New Roman" w:cs="Segoe UI"/>
          <w:bCs/>
          <w:szCs w:val="24"/>
          <w:lang w:val="de-CH" w:bidi="ar-SA"/>
        </w:rPr>
      </w:pPr>
      <w:r w:rsidRPr="00FC20DC">
        <w:rPr>
          <w:rFonts w:eastAsia="Times New Roman" w:cs="Segoe UI"/>
          <w:bCs/>
          <w:szCs w:val="24"/>
          <w:lang w:val="de-CH" w:bidi="ar-SA"/>
        </w:rPr>
        <w:t>Priorität</w:t>
      </w:r>
      <w:r w:rsidR="00D2224E" w:rsidRPr="00FC20DC">
        <w:rPr>
          <w:rFonts w:eastAsia="Times New Roman" w:cs="Segoe UI"/>
          <w:bCs/>
          <w:szCs w:val="24"/>
          <w:lang w:val="de-CH" w:bidi="ar-SA"/>
        </w:rPr>
        <w:tab/>
        <w:t>:</w:t>
      </w:r>
      <w:r w:rsidR="00D2224E" w:rsidRPr="00FC20DC">
        <w:rPr>
          <w:rFonts w:eastAsia="Times New Roman" w:cs="Segoe UI"/>
          <w:bCs/>
          <w:szCs w:val="24"/>
          <w:lang w:val="de-CH" w:bidi="ar-SA"/>
        </w:rPr>
        <w:tab/>
      </w:r>
      <w:r w:rsidR="00AC4A08" w:rsidRPr="00FC20DC">
        <w:rPr>
          <w:rFonts w:eastAsia="Times New Roman" w:cs="Segoe UI"/>
          <w:bCs/>
          <w:szCs w:val="24"/>
          <w:highlight w:val="green"/>
          <w:lang w:val="de-CH" w:bidi="ar-SA"/>
        </w:rPr>
        <w:t xml:space="preserve">1 = Hoch, </w:t>
      </w:r>
      <w:r w:rsidR="00811CAE" w:rsidRPr="00FC20DC">
        <w:rPr>
          <w:rFonts w:eastAsia="Times New Roman" w:cs="Segoe UI"/>
          <w:bCs/>
          <w:szCs w:val="24"/>
          <w:highlight w:val="green"/>
          <w:lang w:val="de-CH" w:bidi="ar-SA"/>
        </w:rPr>
        <w:t xml:space="preserve">2= nächster Tag spätestens, </w:t>
      </w:r>
      <w:r w:rsidR="00AC4A08" w:rsidRPr="00FC20DC">
        <w:rPr>
          <w:rFonts w:eastAsia="Times New Roman" w:cs="Segoe UI"/>
          <w:bCs/>
          <w:szCs w:val="24"/>
          <w:highlight w:val="green"/>
          <w:lang w:val="de-CH" w:bidi="ar-SA"/>
        </w:rPr>
        <w:t xml:space="preserve">3 = </w:t>
      </w:r>
      <w:r w:rsidR="00811CAE" w:rsidRPr="00FC20DC">
        <w:rPr>
          <w:rFonts w:eastAsia="Times New Roman" w:cs="Segoe UI"/>
          <w:bCs/>
          <w:szCs w:val="24"/>
          <w:highlight w:val="green"/>
          <w:lang w:val="de-CH" w:bidi="ar-SA"/>
        </w:rPr>
        <w:t>2 Tage, 4 = 3</w:t>
      </w:r>
      <w:r w:rsidR="00AC4A08" w:rsidRPr="00FC20DC">
        <w:rPr>
          <w:rFonts w:eastAsia="Times New Roman" w:cs="Segoe UI"/>
          <w:bCs/>
          <w:szCs w:val="24"/>
          <w:highlight w:val="green"/>
          <w:lang w:val="de-CH" w:bidi="ar-SA"/>
        </w:rPr>
        <w:t xml:space="preserve"> Tage, </w:t>
      </w:r>
      <w:r w:rsidR="00811CAE" w:rsidRPr="00FC20DC">
        <w:rPr>
          <w:rFonts w:eastAsia="Times New Roman" w:cs="Segoe UI"/>
          <w:bCs/>
          <w:szCs w:val="24"/>
          <w:highlight w:val="green"/>
          <w:lang w:val="de-CH" w:bidi="ar-SA"/>
        </w:rPr>
        <w:t xml:space="preserve">5= </w:t>
      </w:r>
      <w:proofErr w:type="spellStart"/>
      <w:r w:rsidR="00811CAE" w:rsidRPr="00FC20DC">
        <w:rPr>
          <w:rFonts w:eastAsia="Times New Roman" w:cs="Segoe UI"/>
          <w:bCs/>
          <w:szCs w:val="24"/>
          <w:highlight w:val="green"/>
          <w:lang w:val="de-CH" w:bidi="ar-SA"/>
        </w:rPr>
        <w:t>langzeit</w:t>
      </w:r>
      <w:proofErr w:type="spellEnd"/>
      <w:r w:rsidR="00811CAE" w:rsidRPr="00FC20DC">
        <w:rPr>
          <w:rFonts w:eastAsia="Times New Roman" w:cs="Segoe UI"/>
          <w:bCs/>
          <w:szCs w:val="24"/>
          <w:highlight w:val="green"/>
          <w:lang w:val="de-CH" w:bidi="ar-SA"/>
        </w:rPr>
        <w:t xml:space="preserve">, 6= </w:t>
      </w:r>
      <w:proofErr w:type="spellStart"/>
      <w:r w:rsidR="00811CAE" w:rsidRPr="00FC20DC">
        <w:rPr>
          <w:rFonts w:eastAsia="Times New Roman" w:cs="Segoe UI"/>
          <w:bCs/>
          <w:szCs w:val="24"/>
          <w:highlight w:val="green"/>
          <w:lang w:val="de-CH" w:bidi="ar-SA"/>
        </w:rPr>
        <w:t>langzeit</w:t>
      </w:r>
      <w:proofErr w:type="spellEnd"/>
      <w:r w:rsidR="00811CAE" w:rsidRPr="00FC20DC">
        <w:rPr>
          <w:rFonts w:eastAsia="Times New Roman" w:cs="Segoe UI"/>
          <w:bCs/>
          <w:szCs w:val="24"/>
          <w:highlight w:val="green"/>
          <w:lang w:val="de-CH" w:bidi="ar-SA"/>
        </w:rPr>
        <w:t xml:space="preserve">, 7= </w:t>
      </w:r>
      <w:proofErr w:type="spellStart"/>
      <w:r w:rsidR="00811CAE" w:rsidRPr="00FC20DC">
        <w:rPr>
          <w:rFonts w:eastAsia="Times New Roman" w:cs="Segoe UI"/>
          <w:bCs/>
          <w:szCs w:val="24"/>
          <w:highlight w:val="green"/>
          <w:lang w:val="de-CH" w:bidi="ar-SA"/>
        </w:rPr>
        <w:t>langzeit</w:t>
      </w:r>
      <w:proofErr w:type="spellEnd"/>
      <w:r w:rsidR="00811CAE" w:rsidRPr="00FC20DC">
        <w:rPr>
          <w:rFonts w:eastAsia="Times New Roman" w:cs="Segoe UI"/>
          <w:bCs/>
          <w:szCs w:val="24"/>
          <w:highlight w:val="green"/>
          <w:lang w:val="de-CH" w:bidi="ar-SA"/>
        </w:rPr>
        <w:t xml:space="preserve">, </w:t>
      </w:r>
      <w:r w:rsidR="00AC4A08" w:rsidRPr="00FC20DC">
        <w:rPr>
          <w:rFonts w:eastAsia="Times New Roman" w:cs="Segoe UI"/>
          <w:bCs/>
          <w:szCs w:val="24"/>
          <w:highlight w:val="green"/>
          <w:lang w:val="de-CH" w:bidi="ar-SA"/>
        </w:rPr>
        <w:t>8 =</w:t>
      </w:r>
      <w:r w:rsidR="00811CAE" w:rsidRPr="00FC20DC">
        <w:rPr>
          <w:rFonts w:eastAsia="Times New Roman" w:cs="Segoe UI"/>
          <w:bCs/>
          <w:szCs w:val="24"/>
          <w:highlight w:val="green"/>
          <w:lang w:val="de-CH" w:bidi="ar-SA"/>
        </w:rPr>
        <w:t xml:space="preserve"> </w:t>
      </w:r>
      <w:proofErr w:type="spellStart"/>
      <w:r w:rsidR="00811CAE" w:rsidRPr="00FC20DC">
        <w:rPr>
          <w:rFonts w:eastAsia="Times New Roman" w:cs="Segoe UI"/>
          <w:bCs/>
          <w:szCs w:val="24"/>
          <w:highlight w:val="green"/>
          <w:lang w:val="de-CH" w:bidi="ar-SA"/>
        </w:rPr>
        <w:t>langzeit</w:t>
      </w:r>
      <w:proofErr w:type="spellEnd"/>
      <w:r w:rsidR="00811CAE" w:rsidRPr="00FC20DC">
        <w:rPr>
          <w:rFonts w:eastAsia="Times New Roman" w:cs="Segoe UI"/>
          <w:bCs/>
          <w:szCs w:val="24"/>
          <w:highlight w:val="green"/>
          <w:lang w:val="de-CH" w:bidi="ar-SA"/>
        </w:rPr>
        <w:t>, keine Beschränkung</w:t>
      </w:r>
      <w:r w:rsidR="00AC4A08" w:rsidRPr="00FC20DC">
        <w:rPr>
          <w:rFonts w:eastAsia="Times New Roman" w:cs="Segoe UI"/>
          <w:bCs/>
          <w:szCs w:val="24"/>
          <w:lang w:val="de-CH" w:bidi="ar-SA"/>
        </w:rPr>
        <w:t xml:space="preserve"> </w:t>
      </w:r>
      <w:r w:rsidR="00AC4A08" w:rsidRPr="006E1244">
        <w:rPr>
          <w:rFonts w:eastAsia="Times New Roman" w:cs="Segoe UI"/>
          <w:bCs/>
          <w:szCs w:val="24"/>
          <w:lang w:val="de-CH" w:bidi="ar-SA"/>
        </w:rPr>
        <w:t>Antwort sortiert, andere Werte</w:t>
      </w:r>
      <w:r w:rsidR="00297180" w:rsidRPr="006E1244">
        <w:rPr>
          <w:rFonts w:eastAsia="Times New Roman" w:cs="Segoe UI"/>
          <w:bCs/>
          <w:szCs w:val="24"/>
          <w:lang w:val="de-CH" w:bidi="ar-SA"/>
        </w:rPr>
        <w:t>?</w:t>
      </w:r>
    </w:p>
    <w:p w14:paraId="33DF1970" w14:textId="26428A43" w:rsidR="004533BC" w:rsidRPr="001D005B" w:rsidRDefault="004533BC">
      <w:pPr>
        <w:pStyle w:val="Lijstalinea"/>
        <w:numPr>
          <w:ilvl w:val="0"/>
          <w:numId w:val="2"/>
        </w:numPr>
        <w:tabs>
          <w:tab w:val="clear" w:pos="851"/>
          <w:tab w:val="clear" w:pos="1134"/>
          <w:tab w:val="left" w:pos="2694"/>
        </w:tabs>
        <w:ind w:left="2835" w:hanging="2475"/>
        <w:jc w:val="left"/>
        <w:rPr>
          <w:rFonts w:eastAsia="Times New Roman" w:cs="Segoe UI"/>
          <w:bCs/>
          <w:szCs w:val="24"/>
          <w:lang w:bidi="ar-SA"/>
        </w:rPr>
      </w:pPr>
      <w:proofErr w:type="spellStart"/>
      <w:r w:rsidRPr="001D005B">
        <w:rPr>
          <w:rFonts w:eastAsia="Times New Roman" w:cs="Segoe UI"/>
          <w:bCs/>
          <w:szCs w:val="24"/>
          <w:lang w:bidi="ar-SA"/>
        </w:rPr>
        <w:t>Beschreibung</w:t>
      </w:r>
      <w:proofErr w:type="spellEnd"/>
      <w:r w:rsidR="00D2224E" w:rsidRPr="001D005B">
        <w:rPr>
          <w:rFonts w:eastAsia="Times New Roman" w:cs="Segoe UI"/>
          <w:bCs/>
          <w:szCs w:val="24"/>
          <w:lang w:bidi="ar-SA"/>
        </w:rPr>
        <w:tab/>
        <w:t>:</w:t>
      </w:r>
      <w:r w:rsidR="00D2224E" w:rsidRPr="001D005B">
        <w:rPr>
          <w:rFonts w:eastAsia="Times New Roman" w:cs="Segoe UI"/>
          <w:bCs/>
          <w:szCs w:val="24"/>
          <w:lang w:bidi="ar-SA"/>
        </w:rPr>
        <w:tab/>
      </w:r>
      <w:proofErr w:type="spellStart"/>
      <w:r w:rsidR="00AC4A08" w:rsidRPr="001D005B">
        <w:rPr>
          <w:rFonts w:eastAsia="Times New Roman" w:cs="Segoe UI"/>
          <w:bCs/>
          <w:szCs w:val="24"/>
          <w:lang w:bidi="ar-SA"/>
        </w:rPr>
        <w:t>Beschreibung</w:t>
      </w:r>
      <w:proofErr w:type="spellEnd"/>
    </w:p>
    <w:p w14:paraId="27E37347" w14:textId="64E59021" w:rsidR="004533BC" w:rsidRPr="001D005B" w:rsidRDefault="004533BC">
      <w:pPr>
        <w:pStyle w:val="Lijstalinea"/>
        <w:numPr>
          <w:ilvl w:val="0"/>
          <w:numId w:val="2"/>
        </w:numPr>
        <w:tabs>
          <w:tab w:val="clear" w:pos="851"/>
          <w:tab w:val="clear" w:pos="1134"/>
          <w:tab w:val="left" w:pos="2694"/>
        </w:tabs>
        <w:ind w:left="2835" w:hanging="2475"/>
        <w:jc w:val="left"/>
        <w:rPr>
          <w:rFonts w:eastAsia="Times New Roman" w:cs="Segoe UI"/>
          <w:bCs/>
          <w:szCs w:val="24"/>
          <w:lang w:bidi="ar-SA"/>
        </w:rPr>
      </w:pPr>
      <w:r w:rsidRPr="00FC20DC">
        <w:rPr>
          <w:rFonts w:eastAsia="Times New Roman" w:cs="Segoe UI"/>
          <w:bCs/>
          <w:szCs w:val="24"/>
          <w:lang w:val="de-CH" w:bidi="ar-SA"/>
        </w:rPr>
        <w:t>Fall Anhänge</w:t>
      </w:r>
      <w:r w:rsidR="00D2224E" w:rsidRPr="00FC20DC">
        <w:rPr>
          <w:rFonts w:eastAsia="Times New Roman" w:cs="Segoe UI"/>
          <w:bCs/>
          <w:szCs w:val="24"/>
          <w:lang w:val="de-CH" w:bidi="ar-SA"/>
        </w:rPr>
        <w:tab/>
      </w:r>
      <w:r w:rsidR="00D31CDC" w:rsidRPr="00FC20DC">
        <w:rPr>
          <w:rFonts w:eastAsia="Times New Roman" w:cs="Segoe UI"/>
          <w:bCs/>
          <w:szCs w:val="24"/>
          <w:lang w:val="de-CH" w:bidi="ar-SA"/>
        </w:rPr>
        <w:t>:</w:t>
      </w:r>
      <w:r w:rsidR="00D31CDC" w:rsidRPr="00FC20DC">
        <w:rPr>
          <w:rFonts w:eastAsia="Times New Roman" w:cs="Segoe UI"/>
          <w:bCs/>
          <w:szCs w:val="24"/>
          <w:lang w:val="de-CH" w:bidi="ar-SA"/>
        </w:rPr>
        <w:tab/>
      </w:r>
      <w:r w:rsidR="00AC4A08" w:rsidRPr="006E1244">
        <w:rPr>
          <w:rFonts w:eastAsia="Times New Roman" w:cs="Segoe UI"/>
          <w:bCs/>
          <w:szCs w:val="24"/>
          <w:lang w:val="de-CH" w:bidi="ar-SA"/>
        </w:rPr>
        <w:t>Anhänge(n), du kannst sie auch irgendwo entfernen</w:t>
      </w:r>
      <w:r w:rsidR="00801D54" w:rsidRPr="006E1244">
        <w:rPr>
          <w:rFonts w:eastAsia="Times New Roman" w:cs="Segoe UI"/>
          <w:bCs/>
          <w:szCs w:val="24"/>
          <w:lang w:val="de-CH" w:bidi="ar-SA"/>
        </w:rPr>
        <w:t>?</w:t>
      </w:r>
      <w:r w:rsidR="00811CAE" w:rsidRPr="00FC20DC">
        <w:rPr>
          <w:rFonts w:eastAsia="Times New Roman" w:cs="Segoe UI"/>
          <w:bCs/>
          <w:szCs w:val="24"/>
          <w:lang w:val="de-CH" w:bidi="ar-SA"/>
        </w:rPr>
        <w:t xml:space="preserve"> </w:t>
      </w:r>
      <w:r w:rsidR="00811CAE" w:rsidRPr="00811CAE">
        <w:rPr>
          <w:rFonts w:eastAsia="Times New Roman" w:cs="Segoe UI"/>
          <w:bCs/>
          <w:szCs w:val="24"/>
          <w:highlight w:val="green"/>
          <w:lang w:bidi="ar-SA"/>
        </w:rPr>
        <w:t xml:space="preserve">Ja, </w:t>
      </w:r>
      <w:proofErr w:type="spellStart"/>
      <w:r w:rsidR="00811CAE" w:rsidRPr="00811CAE">
        <w:rPr>
          <w:rFonts w:eastAsia="Times New Roman" w:cs="Segoe UI"/>
          <w:bCs/>
          <w:szCs w:val="24"/>
          <w:highlight w:val="green"/>
          <w:lang w:bidi="ar-SA"/>
        </w:rPr>
        <w:t>mit</w:t>
      </w:r>
      <w:proofErr w:type="spellEnd"/>
      <w:r w:rsidR="00811CAE" w:rsidRPr="00811CAE">
        <w:rPr>
          <w:rFonts w:eastAsia="Times New Roman" w:cs="Segoe UI"/>
          <w:bCs/>
          <w:szCs w:val="24"/>
          <w:highlight w:val="green"/>
          <w:lang w:bidi="ar-SA"/>
        </w:rPr>
        <w:t xml:space="preserve"> </w:t>
      </w:r>
      <w:proofErr w:type="spellStart"/>
      <w:r w:rsidR="00811CAE" w:rsidRPr="00811CAE">
        <w:rPr>
          <w:rFonts w:eastAsia="Times New Roman" w:cs="Segoe UI"/>
          <w:bCs/>
          <w:szCs w:val="24"/>
          <w:highlight w:val="green"/>
          <w:lang w:bidi="ar-SA"/>
        </w:rPr>
        <w:t>Kreuz</w:t>
      </w:r>
      <w:proofErr w:type="spellEnd"/>
      <w:r w:rsidR="00811CAE" w:rsidRPr="00811CAE">
        <w:rPr>
          <w:rFonts w:eastAsia="Times New Roman" w:cs="Segoe UI"/>
          <w:bCs/>
          <w:szCs w:val="24"/>
          <w:highlight w:val="green"/>
          <w:lang w:bidi="ar-SA"/>
        </w:rPr>
        <w:t xml:space="preserve"> (x), </w:t>
      </w:r>
      <w:proofErr w:type="spellStart"/>
      <w:r w:rsidR="00811CAE" w:rsidRPr="00811CAE">
        <w:rPr>
          <w:rFonts w:eastAsia="Times New Roman" w:cs="Segoe UI"/>
          <w:bCs/>
          <w:szCs w:val="24"/>
          <w:highlight w:val="green"/>
          <w:lang w:bidi="ar-SA"/>
        </w:rPr>
        <w:t>erscheint</w:t>
      </w:r>
      <w:proofErr w:type="spellEnd"/>
      <w:r w:rsidR="00811CAE" w:rsidRPr="00811CAE">
        <w:rPr>
          <w:rFonts w:eastAsia="Times New Roman" w:cs="Segoe UI"/>
          <w:bCs/>
          <w:szCs w:val="24"/>
          <w:highlight w:val="green"/>
          <w:lang w:bidi="ar-SA"/>
        </w:rPr>
        <w:t xml:space="preserve"> </w:t>
      </w:r>
      <w:proofErr w:type="spellStart"/>
      <w:r w:rsidR="00811CAE" w:rsidRPr="00811CAE">
        <w:rPr>
          <w:rFonts w:eastAsia="Times New Roman" w:cs="Segoe UI"/>
          <w:bCs/>
          <w:szCs w:val="24"/>
          <w:highlight w:val="green"/>
          <w:lang w:bidi="ar-SA"/>
        </w:rPr>
        <w:t>nur</w:t>
      </w:r>
      <w:proofErr w:type="spellEnd"/>
      <w:r w:rsidR="00811CAE" w:rsidRPr="00811CAE">
        <w:rPr>
          <w:rFonts w:eastAsia="Times New Roman" w:cs="Segoe UI"/>
          <w:bCs/>
          <w:szCs w:val="24"/>
          <w:highlight w:val="green"/>
          <w:lang w:bidi="ar-SA"/>
        </w:rPr>
        <w:t xml:space="preserve">, </w:t>
      </w:r>
      <w:proofErr w:type="spellStart"/>
      <w:r w:rsidR="00811CAE" w:rsidRPr="00811CAE">
        <w:rPr>
          <w:rFonts w:eastAsia="Times New Roman" w:cs="Segoe UI"/>
          <w:bCs/>
          <w:szCs w:val="24"/>
          <w:highlight w:val="green"/>
          <w:lang w:bidi="ar-SA"/>
        </w:rPr>
        <w:t>wenn</w:t>
      </w:r>
      <w:proofErr w:type="spellEnd"/>
      <w:r w:rsidR="00811CAE" w:rsidRPr="00811CAE">
        <w:rPr>
          <w:rFonts w:eastAsia="Times New Roman" w:cs="Segoe UI"/>
          <w:bCs/>
          <w:szCs w:val="24"/>
          <w:highlight w:val="green"/>
          <w:lang w:bidi="ar-SA"/>
        </w:rPr>
        <w:t xml:space="preserve"> </w:t>
      </w:r>
      <w:proofErr w:type="spellStart"/>
      <w:r w:rsidR="00811CAE" w:rsidRPr="00811CAE">
        <w:rPr>
          <w:rFonts w:eastAsia="Times New Roman" w:cs="Segoe UI"/>
          <w:bCs/>
          <w:szCs w:val="24"/>
          <w:highlight w:val="green"/>
          <w:lang w:bidi="ar-SA"/>
        </w:rPr>
        <w:t>etwas</w:t>
      </w:r>
      <w:proofErr w:type="spellEnd"/>
      <w:r w:rsidR="00811CAE" w:rsidRPr="00811CAE">
        <w:rPr>
          <w:rFonts w:eastAsia="Times New Roman" w:cs="Segoe UI"/>
          <w:bCs/>
          <w:szCs w:val="24"/>
          <w:highlight w:val="green"/>
          <w:lang w:bidi="ar-SA"/>
        </w:rPr>
        <w:t xml:space="preserve"> </w:t>
      </w:r>
      <w:proofErr w:type="spellStart"/>
      <w:r w:rsidR="00811CAE" w:rsidRPr="00811CAE">
        <w:rPr>
          <w:rFonts w:eastAsia="Times New Roman" w:cs="Segoe UI"/>
          <w:bCs/>
          <w:szCs w:val="24"/>
          <w:highlight w:val="green"/>
          <w:lang w:bidi="ar-SA"/>
        </w:rPr>
        <w:t>angehängt</w:t>
      </w:r>
      <w:proofErr w:type="spellEnd"/>
      <w:r w:rsidR="00811CAE" w:rsidRPr="00811CAE">
        <w:rPr>
          <w:rFonts w:eastAsia="Times New Roman" w:cs="Segoe UI"/>
          <w:bCs/>
          <w:szCs w:val="24"/>
          <w:highlight w:val="green"/>
          <w:lang w:bidi="ar-SA"/>
        </w:rPr>
        <w:t xml:space="preserve"> </w:t>
      </w:r>
      <w:proofErr w:type="spellStart"/>
      <w:r w:rsidR="00811CAE" w:rsidRPr="00811CAE">
        <w:rPr>
          <w:rFonts w:eastAsia="Times New Roman" w:cs="Segoe UI"/>
          <w:bCs/>
          <w:szCs w:val="24"/>
          <w:highlight w:val="green"/>
          <w:lang w:bidi="ar-SA"/>
        </w:rPr>
        <w:t>ist</w:t>
      </w:r>
      <w:proofErr w:type="spellEnd"/>
    </w:p>
    <w:p w14:paraId="709B5827" w14:textId="509A9AE1" w:rsidR="004533BC" w:rsidRPr="00FC20DC" w:rsidRDefault="006C71C9">
      <w:pPr>
        <w:pStyle w:val="Lijstalinea"/>
        <w:numPr>
          <w:ilvl w:val="0"/>
          <w:numId w:val="2"/>
        </w:numPr>
        <w:tabs>
          <w:tab w:val="clear" w:pos="851"/>
          <w:tab w:val="clear" w:pos="1134"/>
          <w:tab w:val="left" w:pos="2694"/>
        </w:tabs>
        <w:ind w:left="2835" w:hanging="2475"/>
        <w:jc w:val="left"/>
        <w:rPr>
          <w:rFonts w:eastAsia="Times New Roman" w:cs="Segoe UI"/>
          <w:bCs/>
          <w:szCs w:val="24"/>
          <w:lang w:val="de-CH" w:bidi="ar-SA"/>
        </w:rPr>
      </w:pPr>
      <w:r w:rsidRPr="00FC20DC">
        <w:rPr>
          <w:rFonts w:eastAsia="Times New Roman" w:cs="Segoe UI"/>
          <w:bCs/>
          <w:szCs w:val="24"/>
          <w:lang w:val="de-CH" w:bidi="ar-SA"/>
        </w:rPr>
        <w:t>Hinzufügen</w:t>
      </w:r>
      <w:r w:rsidR="00D31CDC" w:rsidRPr="00FC20DC">
        <w:rPr>
          <w:rFonts w:eastAsia="Times New Roman" w:cs="Segoe UI"/>
          <w:bCs/>
          <w:szCs w:val="24"/>
          <w:lang w:val="de-CH" w:bidi="ar-SA"/>
        </w:rPr>
        <w:tab/>
        <w:t>:</w:t>
      </w:r>
      <w:r w:rsidR="00D31CDC" w:rsidRPr="00FC20DC">
        <w:rPr>
          <w:rFonts w:eastAsia="Times New Roman" w:cs="Segoe UI"/>
          <w:bCs/>
          <w:szCs w:val="24"/>
          <w:lang w:val="de-CH" w:bidi="ar-SA"/>
        </w:rPr>
        <w:tab/>
      </w:r>
      <w:r w:rsidR="00AC4A08" w:rsidRPr="00FC20DC">
        <w:rPr>
          <w:rFonts w:eastAsia="Times New Roman" w:cs="Segoe UI"/>
          <w:bCs/>
          <w:szCs w:val="24"/>
          <w:lang w:val="de-CH" w:bidi="ar-SA"/>
        </w:rPr>
        <w:t>Button zum Hinzufügen von Anhängen</w:t>
      </w:r>
      <w:r w:rsidR="00D31CDC" w:rsidRPr="00FC20DC">
        <w:rPr>
          <w:rFonts w:eastAsia="Times New Roman" w:cs="Segoe UI"/>
          <w:bCs/>
          <w:szCs w:val="24"/>
          <w:lang w:val="de-CH" w:bidi="ar-SA"/>
        </w:rPr>
        <w:t>.</w:t>
      </w:r>
    </w:p>
    <w:p w14:paraId="0128A1EB" w14:textId="7A8148BF" w:rsidR="006C71C9" w:rsidRPr="001D005B" w:rsidRDefault="006C71C9">
      <w:pPr>
        <w:pStyle w:val="Lijstalinea"/>
        <w:numPr>
          <w:ilvl w:val="0"/>
          <w:numId w:val="2"/>
        </w:numPr>
        <w:tabs>
          <w:tab w:val="clear" w:pos="851"/>
          <w:tab w:val="clear" w:pos="1134"/>
          <w:tab w:val="left" w:pos="2694"/>
        </w:tabs>
        <w:ind w:left="2835" w:hanging="2475"/>
        <w:jc w:val="left"/>
        <w:rPr>
          <w:rFonts w:eastAsia="Times New Roman" w:cs="Segoe UI"/>
          <w:bCs/>
          <w:szCs w:val="24"/>
          <w:lang w:bidi="ar-SA"/>
        </w:rPr>
      </w:pPr>
      <w:r w:rsidRPr="001D005B">
        <w:rPr>
          <w:rFonts w:eastAsia="Times New Roman" w:cs="Segoe UI"/>
          <w:bCs/>
          <w:szCs w:val="24"/>
          <w:lang w:bidi="ar-SA"/>
        </w:rPr>
        <w:t xml:space="preserve">Interne </w:t>
      </w:r>
      <w:proofErr w:type="spellStart"/>
      <w:r w:rsidRPr="001D005B">
        <w:rPr>
          <w:rFonts w:eastAsia="Times New Roman" w:cs="Segoe UI"/>
          <w:bCs/>
          <w:szCs w:val="24"/>
          <w:lang w:bidi="ar-SA"/>
        </w:rPr>
        <w:t>Notiz</w:t>
      </w:r>
      <w:proofErr w:type="spellEnd"/>
      <w:r w:rsidR="00D31CDC" w:rsidRPr="001D005B">
        <w:rPr>
          <w:rFonts w:eastAsia="Times New Roman" w:cs="Segoe UI"/>
          <w:bCs/>
          <w:szCs w:val="24"/>
          <w:lang w:bidi="ar-SA"/>
        </w:rPr>
        <w:tab/>
        <w:t>:</w:t>
      </w:r>
      <w:r w:rsidR="00D31CDC" w:rsidRPr="001D005B">
        <w:rPr>
          <w:rFonts w:eastAsia="Times New Roman" w:cs="Segoe UI"/>
          <w:bCs/>
          <w:szCs w:val="24"/>
          <w:lang w:bidi="ar-SA"/>
        </w:rPr>
        <w:tab/>
      </w:r>
      <w:r w:rsidR="00AC4A08" w:rsidRPr="001D005B">
        <w:rPr>
          <w:rFonts w:eastAsia="Times New Roman" w:cs="Segoe UI"/>
          <w:bCs/>
          <w:szCs w:val="24"/>
          <w:lang w:bidi="ar-SA"/>
        </w:rPr>
        <w:t xml:space="preserve">Interne </w:t>
      </w:r>
      <w:proofErr w:type="spellStart"/>
      <w:r w:rsidR="00AC4A08" w:rsidRPr="001D005B">
        <w:rPr>
          <w:rFonts w:eastAsia="Times New Roman" w:cs="Segoe UI"/>
          <w:bCs/>
          <w:szCs w:val="24"/>
          <w:lang w:bidi="ar-SA"/>
        </w:rPr>
        <w:t>Notiz</w:t>
      </w:r>
      <w:proofErr w:type="spellEnd"/>
    </w:p>
    <w:p w14:paraId="76866E32" w14:textId="1EAA3137" w:rsidR="004B4882" w:rsidRPr="00F22B53" w:rsidRDefault="004B4882">
      <w:pPr>
        <w:pStyle w:val="Lijstalinea"/>
        <w:numPr>
          <w:ilvl w:val="0"/>
          <w:numId w:val="2"/>
        </w:numPr>
        <w:tabs>
          <w:tab w:val="left" w:pos="2694"/>
        </w:tabs>
        <w:ind w:left="2835" w:hanging="2475"/>
        <w:jc w:val="left"/>
        <w:rPr>
          <w:rFonts w:eastAsia="Times New Roman" w:cs="Segoe UI"/>
          <w:bCs/>
          <w:lang w:bidi="ar-SA"/>
        </w:rPr>
      </w:pPr>
      <w:r w:rsidRPr="00FC20DC">
        <w:rPr>
          <w:rFonts w:eastAsia="Times New Roman" w:cs="Segoe UI"/>
          <w:bCs/>
          <w:szCs w:val="24"/>
          <w:lang w:val="de-CH" w:bidi="ar-SA"/>
        </w:rPr>
        <w:t>Verlauf</w:t>
      </w:r>
      <w:r w:rsidRPr="00FC20DC">
        <w:rPr>
          <w:rFonts w:eastAsia="Times New Roman" w:cs="Segoe UI"/>
          <w:bCs/>
          <w:szCs w:val="24"/>
          <w:lang w:val="de-CH" w:bidi="ar-SA"/>
        </w:rPr>
        <w:tab/>
        <w:t>:</w:t>
      </w:r>
      <w:r w:rsidRPr="00FC20DC">
        <w:rPr>
          <w:rFonts w:eastAsia="Times New Roman" w:cs="Segoe UI"/>
          <w:bCs/>
          <w:szCs w:val="24"/>
          <w:lang w:val="de-CH" w:bidi="ar-SA"/>
        </w:rPr>
        <w:tab/>
      </w:r>
      <w:r w:rsidR="00AC4A08" w:rsidRPr="00FC20DC">
        <w:rPr>
          <w:rFonts w:eastAsia="Times New Roman" w:cs="Segoe UI"/>
          <w:bCs/>
          <w:szCs w:val="24"/>
          <w:lang w:val="de-CH" w:bidi="ar-SA"/>
        </w:rPr>
        <w:t>Verfahren des Unterstützungsberichts</w:t>
      </w:r>
      <w:r w:rsidR="00F22B53" w:rsidRPr="00FC20DC">
        <w:rPr>
          <w:rFonts w:eastAsia="Times New Roman" w:cs="Segoe UI"/>
          <w:bCs/>
          <w:szCs w:val="24"/>
          <w:lang w:val="de-CH" w:bidi="ar-SA"/>
        </w:rPr>
        <w:br/>
      </w:r>
      <w:r w:rsidR="00F22B53" w:rsidRPr="006E1244">
        <w:rPr>
          <w:rFonts w:eastAsia="Times New Roman" w:cs="Segoe UI"/>
          <w:bCs/>
          <w:lang w:val="de-CH" w:bidi="ar-SA"/>
        </w:rPr>
        <w:t>Wird das über die Schaltflächen oben rechts ausgefüllt?</w:t>
      </w:r>
      <w:r w:rsidR="00811CAE" w:rsidRPr="00FC20DC">
        <w:rPr>
          <w:rFonts w:eastAsia="Times New Roman" w:cs="Segoe UI"/>
          <w:bCs/>
          <w:lang w:val="de-CH" w:bidi="ar-SA"/>
        </w:rPr>
        <w:t xml:space="preserve"> </w:t>
      </w:r>
      <w:r w:rsidR="00811CAE" w:rsidRPr="00811CAE">
        <w:rPr>
          <w:rFonts w:eastAsia="Times New Roman" w:cs="Segoe UI"/>
          <w:bCs/>
          <w:highlight w:val="green"/>
          <w:lang w:bidi="ar-SA"/>
        </w:rPr>
        <w:t xml:space="preserve">NEIN! </w:t>
      </w:r>
      <w:proofErr w:type="spellStart"/>
      <w:r w:rsidR="00811CAE" w:rsidRPr="00811CAE">
        <w:rPr>
          <w:rFonts w:eastAsia="Times New Roman" w:cs="Segoe UI"/>
          <w:bCs/>
          <w:highlight w:val="green"/>
          <w:lang w:bidi="ar-SA"/>
        </w:rPr>
        <w:t>Verlauf</w:t>
      </w:r>
      <w:proofErr w:type="spellEnd"/>
      <w:r w:rsidR="00811CAE" w:rsidRPr="00811CAE">
        <w:rPr>
          <w:rFonts w:eastAsia="Times New Roman" w:cs="Segoe UI"/>
          <w:bCs/>
          <w:highlight w:val="green"/>
          <w:lang w:bidi="ar-SA"/>
        </w:rPr>
        <w:t xml:space="preserve"> der Internen </w:t>
      </w:r>
      <w:proofErr w:type="spellStart"/>
      <w:r w:rsidR="00811CAE" w:rsidRPr="00811CAE">
        <w:rPr>
          <w:rFonts w:eastAsia="Times New Roman" w:cs="Segoe UI"/>
          <w:bCs/>
          <w:highlight w:val="green"/>
          <w:lang w:bidi="ar-SA"/>
        </w:rPr>
        <w:t>Notizen</w:t>
      </w:r>
      <w:proofErr w:type="spellEnd"/>
    </w:p>
    <w:p w14:paraId="089F0BC7" w14:textId="4E07C225" w:rsidR="004B4882" w:rsidRPr="00FC20DC" w:rsidRDefault="004B4882">
      <w:pPr>
        <w:pStyle w:val="Lijstalinea"/>
        <w:numPr>
          <w:ilvl w:val="0"/>
          <w:numId w:val="2"/>
        </w:numPr>
        <w:tabs>
          <w:tab w:val="clear" w:pos="851"/>
          <w:tab w:val="clear" w:pos="1134"/>
          <w:tab w:val="left" w:pos="2694"/>
        </w:tabs>
        <w:ind w:left="2835" w:hanging="2475"/>
        <w:jc w:val="left"/>
        <w:rPr>
          <w:rFonts w:eastAsia="Times New Roman" w:cs="Segoe UI"/>
          <w:bCs/>
          <w:szCs w:val="24"/>
          <w:highlight w:val="green"/>
          <w:lang w:val="de-CH" w:bidi="ar-SA"/>
        </w:rPr>
      </w:pPr>
      <w:r w:rsidRPr="00FC20DC">
        <w:rPr>
          <w:rFonts w:eastAsia="Times New Roman" w:cs="Segoe UI"/>
          <w:bCs/>
          <w:szCs w:val="24"/>
          <w:lang w:val="de-CH" w:bidi="ar-SA"/>
        </w:rPr>
        <w:t>Zuweisung</w:t>
      </w:r>
      <w:r w:rsidRPr="00FC20DC">
        <w:rPr>
          <w:rFonts w:eastAsia="Times New Roman" w:cs="Segoe UI"/>
          <w:bCs/>
          <w:szCs w:val="24"/>
          <w:lang w:val="de-CH" w:bidi="ar-SA"/>
        </w:rPr>
        <w:tab/>
        <w:t>:</w:t>
      </w:r>
      <w:r w:rsidRPr="00FC20DC">
        <w:rPr>
          <w:rFonts w:eastAsia="Times New Roman" w:cs="Segoe UI"/>
          <w:bCs/>
          <w:szCs w:val="24"/>
          <w:lang w:val="de-CH" w:bidi="ar-SA"/>
        </w:rPr>
        <w:tab/>
      </w:r>
      <w:r w:rsidR="00AC4A08" w:rsidRPr="00FC20DC">
        <w:rPr>
          <w:rFonts w:eastAsia="Times New Roman" w:cs="Segoe UI"/>
          <w:bCs/>
          <w:szCs w:val="24"/>
          <w:lang w:val="de-CH" w:bidi="ar-SA"/>
        </w:rPr>
        <w:t xml:space="preserve">Dem </w:t>
      </w:r>
      <w:r w:rsidR="00AC4A08" w:rsidRPr="006E1244">
        <w:rPr>
          <w:rFonts w:eastAsia="Times New Roman" w:cs="Segoe UI"/>
          <w:bCs/>
          <w:szCs w:val="24"/>
          <w:lang w:val="de-CH" w:bidi="ar-SA"/>
        </w:rPr>
        <w:t>Mitarbeiter zugewiesen</w:t>
      </w:r>
      <w:r w:rsidR="00B07F0E" w:rsidRPr="006E1244">
        <w:rPr>
          <w:rFonts w:eastAsia="Times New Roman" w:cs="Segoe UI"/>
          <w:bCs/>
          <w:szCs w:val="24"/>
          <w:lang w:val="de-CH" w:bidi="ar-SA"/>
        </w:rPr>
        <w:t>?</w:t>
      </w:r>
      <w:r w:rsidR="00811CAE" w:rsidRPr="00FC20DC">
        <w:rPr>
          <w:rFonts w:eastAsia="Times New Roman" w:cs="Segoe UI"/>
          <w:bCs/>
          <w:szCs w:val="24"/>
          <w:lang w:val="de-CH" w:bidi="ar-SA"/>
        </w:rPr>
        <w:t xml:space="preserve"> </w:t>
      </w:r>
      <w:r w:rsidR="00811CAE" w:rsidRPr="00FC20DC">
        <w:rPr>
          <w:rFonts w:eastAsia="Times New Roman" w:cs="Segoe UI"/>
          <w:bCs/>
          <w:szCs w:val="24"/>
          <w:highlight w:val="green"/>
          <w:lang w:val="de-CH" w:bidi="ar-SA"/>
        </w:rPr>
        <w:t>Ja; Mitarbeiter auswählen, dann Speichern</w:t>
      </w:r>
    </w:p>
    <w:p w14:paraId="1DCE148C" w14:textId="77777777" w:rsidR="00C3145E" w:rsidRPr="00C3145E" w:rsidRDefault="004B4882" w:rsidP="00C3145E">
      <w:pPr>
        <w:pStyle w:val="Lijstalinea"/>
        <w:numPr>
          <w:ilvl w:val="0"/>
          <w:numId w:val="2"/>
        </w:numPr>
        <w:tabs>
          <w:tab w:val="left" w:pos="2694"/>
        </w:tabs>
        <w:ind w:left="3042" w:hanging="2616"/>
        <w:jc w:val="left"/>
        <w:rPr>
          <w:rFonts w:eastAsia="Times New Roman" w:cs="Segoe UI"/>
          <w:bCs/>
          <w:szCs w:val="24"/>
          <w:lang w:val="de-CH" w:bidi="ar-SA"/>
        </w:rPr>
      </w:pPr>
      <w:r w:rsidRPr="00C3145E">
        <w:rPr>
          <w:rFonts w:eastAsia="Times New Roman" w:cs="Segoe UI"/>
          <w:bCs/>
          <w:szCs w:val="24"/>
          <w:lang w:val="de-CH" w:bidi="ar-SA"/>
        </w:rPr>
        <w:t>Status</w:t>
      </w:r>
      <w:r w:rsidR="00B07F0E" w:rsidRPr="00C3145E">
        <w:rPr>
          <w:rFonts w:eastAsia="Times New Roman" w:cs="Segoe UI"/>
          <w:bCs/>
          <w:szCs w:val="24"/>
          <w:lang w:val="de-CH" w:bidi="ar-SA"/>
        </w:rPr>
        <w:tab/>
        <w:t>:</w:t>
      </w:r>
      <w:r w:rsidR="00B07F0E" w:rsidRPr="00C3145E">
        <w:rPr>
          <w:rFonts w:eastAsia="Times New Roman" w:cs="Segoe UI"/>
          <w:bCs/>
          <w:szCs w:val="24"/>
          <w:lang w:val="de-CH" w:bidi="ar-SA"/>
        </w:rPr>
        <w:tab/>
      </w:r>
      <w:r w:rsidR="00AC4A08" w:rsidRPr="00C3145E">
        <w:rPr>
          <w:rFonts w:eastAsia="Times New Roman" w:cs="Segoe UI"/>
          <w:bCs/>
          <w:szCs w:val="24"/>
          <w:highlight w:val="yellow"/>
          <w:lang w:val="de-CH" w:bidi="ar-SA"/>
        </w:rPr>
        <w:t>Habe einen Termin vereinbart, welche anderen Statuspunkte gibt es</w:t>
      </w:r>
      <w:r w:rsidR="00465FDE" w:rsidRPr="00C3145E">
        <w:rPr>
          <w:rFonts w:eastAsia="Times New Roman" w:cs="Segoe UI"/>
          <w:bCs/>
          <w:szCs w:val="24"/>
          <w:highlight w:val="yellow"/>
          <w:lang w:val="de-CH" w:bidi="ar-SA"/>
        </w:rPr>
        <w:t>?</w:t>
      </w:r>
      <w:r w:rsidR="00214019" w:rsidRPr="00C3145E">
        <w:rPr>
          <w:rFonts w:eastAsia="Times New Roman" w:cs="Segoe UI"/>
          <w:bCs/>
          <w:szCs w:val="24"/>
          <w:lang w:val="de-CH" w:bidi="ar-SA"/>
        </w:rPr>
        <w:br/>
      </w:r>
      <w:r w:rsidR="00214019" w:rsidRPr="006E1244">
        <w:rPr>
          <w:rFonts w:eastAsia="Times New Roman" w:cs="Segoe UI"/>
          <w:bCs/>
          <w:lang w:val="de-CH" w:bidi="ar-SA"/>
        </w:rPr>
        <w:t xml:space="preserve">Offen; In Bearbeitung; Wartet auf eine andere Person; </w:t>
      </w:r>
      <w:proofErr w:type="spellStart"/>
      <w:r w:rsidR="00214019" w:rsidRPr="006E1244">
        <w:rPr>
          <w:rFonts w:eastAsia="Times New Roman" w:cs="Segoe UI"/>
          <w:bCs/>
          <w:lang w:val="de-CH" w:bidi="ar-SA"/>
        </w:rPr>
        <w:t>Nicht</w:t>
      </w:r>
      <w:proofErr w:type="spellEnd"/>
      <w:r w:rsidR="00214019" w:rsidRPr="006E1244">
        <w:rPr>
          <w:rFonts w:eastAsia="Times New Roman" w:cs="Segoe UI"/>
          <w:bCs/>
          <w:lang w:val="de-CH" w:bidi="ar-SA"/>
        </w:rPr>
        <w:t xml:space="preserve"> erreichbar; Termin vereinbart; In Wartestellung/Zurückgestellt; Wartet auf Rückruf; Abgeschlossen</w:t>
      </w:r>
    </w:p>
    <w:p w14:paraId="493C1F19" w14:textId="77777777" w:rsidR="00C3145E" w:rsidRDefault="00465FDE" w:rsidP="00C3145E">
      <w:pPr>
        <w:pStyle w:val="Lijstalinea"/>
        <w:numPr>
          <w:ilvl w:val="0"/>
          <w:numId w:val="2"/>
        </w:numPr>
        <w:tabs>
          <w:tab w:val="left" w:pos="2694"/>
        </w:tabs>
        <w:ind w:left="3042" w:hanging="2616"/>
        <w:jc w:val="left"/>
        <w:rPr>
          <w:rFonts w:eastAsia="Times New Roman" w:cs="Segoe UI"/>
          <w:bCs/>
          <w:szCs w:val="24"/>
          <w:lang w:val="de-CH" w:bidi="ar-SA"/>
        </w:rPr>
      </w:pPr>
      <w:proofErr w:type="spellStart"/>
      <w:r w:rsidRPr="00C3145E">
        <w:rPr>
          <w:rFonts w:eastAsia="Times New Roman" w:cs="Segoe UI"/>
          <w:bCs/>
          <w:szCs w:val="24"/>
          <w:lang w:val="de-CH" w:bidi="ar-SA"/>
        </w:rPr>
        <w:lastRenderedPageBreak/>
        <w:t>E-mail</w:t>
      </w:r>
      <w:proofErr w:type="spellEnd"/>
      <w:r w:rsidRPr="00C3145E">
        <w:rPr>
          <w:rFonts w:eastAsia="Times New Roman" w:cs="Segoe UI"/>
          <w:bCs/>
          <w:szCs w:val="24"/>
          <w:lang w:val="de-CH" w:bidi="ar-SA"/>
        </w:rPr>
        <w:t xml:space="preserve"> an </w:t>
      </w:r>
      <w:proofErr w:type="spellStart"/>
      <w:r w:rsidR="004755C9" w:rsidRPr="00C3145E">
        <w:rPr>
          <w:rFonts w:eastAsia="Times New Roman" w:cs="Segoe UI"/>
          <w:bCs/>
          <w:szCs w:val="24"/>
          <w:lang w:val="de-CH" w:bidi="ar-SA"/>
        </w:rPr>
        <w:t>Zuweis</w:t>
      </w:r>
      <w:proofErr w:type="spellEnd"/>
      <w:r w:rsidR="004755C9" w:rsidRPr="00C3145E">
        <w:rPr>
          <w:rFonts w:eastAsia="Times New Roman" w:cs="Segoe UI"/>
          <w:bCs/>
          <w:szCs w:val="24"/>
          <w:lang w:val="de-CH" w:bidi="ar-SA"/>
        </w:rPr>
        <w:t>.</w:t>
      </w:r>
      <w:r w:rsidR="0015003D" w:rsidRPr="00C3145E">
        <w:rPr>
          <w:rFonts w:eastAsia="Times New Roman" w:cs="Segoe UI"/>
          <w:bCs/>
          <w:szCs w:val="24"/>
          <w:lang w:val="de-CH" w:bidi="ar-SA"/>
        </w:rPr>
        <w:tab/>
      </w:r>
      <w:r w:rsidR="004755C9" w:rsidRPr="00C3145E">
        <w:rPr>
          <w:rFonts w:eastAsia="Times New Roman" w:cs="Segoe UI"/>
          <w:bCs/>
          <w:szCs w:val="24"/>
          <w:lang w:val="de-CH" w:bidi="ar-SA"/>
        </w:rPr>
        <w:t>:</w:t>
      </w:r>
      <w:r w:rsidR="004755C9" w:rsidRPr="00C3145E">
        <w:rPr>
          <w:rFonts w:eastAsia="Times New Roman" w:cs="Segoe UI"/>
          <w:bCs/>
          <w:szCs w:val="24"/>
          <w:lang w:val="de-CH" w:bidi="ar-SA"/>
        </w:rPr>
        <w:tab/>
      </w:r>
      <w:r w:rsidR="004D7748" w:rsidRPr="00C3145E">
        <w:rPr>
          <w:rFonts w:eastAsia="Times New Roman" w:cs="Segoe UI"/>
          <w:bCs/>
          <w:szCs w:val="24"/>
          <w:lang w:val="de-CH" w:bidi="ar-SA"/>
        </w:rPr>
        <w:t>E-Mail an den Zugewiesenen senden</w:t>
      </w:r>
    </w:p>
    <w:p w14:paraId="483B64FE" w14:textId="01F904DC" w:rsidR="00A138E3" w:rsidRPr="00C3145E" w:rsidRDefault="00A138E3" w:rsidP="00C3145E">
      <w:pPr>
        <w:pStyle w:val="Lijstalinea"/>
        <w:numPr>
          <w:ilvl w:val="0"/>
          <w:numId w:val="2"/>
        </w:numPr>
        <w:tabs>
          <w:tab w:val="left" w:pos="2694"/>
        </w:tabs>
        <w:ind w:left="3042" w:hanging="2616"/>
        <w:jc w:val="left"/>
        <w:rPr>
          <w:rFonts w:eastAsia="Times New Roman" w:cs="Segoe UI"/>
          <w:bCs/>
          <w:szCs w:val="24"/>
          <w:lang w:val="de-CH" w:bidi="ar-SA"/>
        </w:rPr>
      </w:pPr>
      <w:proofErr w:type="spellStart"/>
      <w:r w:rsidRPr="00C3145E">
        <w:rPr>
          <w:rFonts w:eastAsia="Times New Roman" w:cs="Segoe UI"/>
          <w:bCs/>
          <w:szCs w:val="24"/>
          <w:lang w:val="de-CH" w:bidi="ar-SA"/>
        </w:rPr>
        <w:t>E-mail</w:t>
      </w:r>
      <w:proofErr w:type="spellEnd"/>
      <w:r w:rsidRPr="00C3145E">
        <w:rPr>
          <w:rFonts w:eastAsia="Times New Roman" w:cs="Segoe UI"/>
          <w:bCs/>
          <w:szCs w:val="24"/>
          <w:lang w:val="de-CH" w:bidi="ar-SA"/>
        </w:rPr>
        <w:t xml:space="preserve"> an </w:t>
      </w:r>
      <w:proofErr w:type="spellStart"/>
      <w:r w:rsidRPr="00C3145E">
        <w:rPr>
          <w:rFonts w:eastAsia="Times New Roman" w:cs="Segoe UI"/>
          <w:bCs/>
          <w:szCs w:val="24"/>
          <w:lang w:val="de-CH" w:bidi="ar-SA"/>
        </w:rPr>
        <w:t>Erst</w:t>
      </w:r>
      <w:r w:rsidR="00CD7B14" w:rsidRPr="00C3145E">
        <w:rPr>
          <w:rFonts w:eastAsia="Times New Roman" w:cs="Segoe UI"/>
          <w:bCs/>
          <w:szCs w:val="24"/>
          <w:lang w:val="de-CH" w:bidi="ar-SA"/>
        </w:rPr>
        <w:t>el</w:t>
      </w:r>
      <w:proofErr w:type="spellEnd"/>
      <w:r w:rsidR="00BE653E" w:rsidRPr="00C3145E">
        <w:rPr>
          <w:rFonts w:eastAsia="Times New Roman" w:cs="Segoe UI"/>
          <w:bCs/>
          <w:szCs w:val="24"/>
          <w:lang w:val="de-CH" w:bidi="ar-SA"/>
        </w:rPr>
        <w:t>.</w:t>
      </w:r>
      <w:r w:rsidR="00BE653E" w:rsidRPr="00C3145E">
        <w:rPr>
          <w:rFonts w:eastAsia="Times New Roman" w:cs="Segoe UI"/>
          <w:bCs/>
          <w:szCs w:val="24"/>
          <w:lang w:val="de-CH" w:bidi="ar-SA"/>
        </w:rPr>
        <w:tab/>
        <w:t>:</w:t>
      </w:r>
      <w:r w:rsidR="00BE653E" w:rsidRPr="00C3145E">
        <w:rPr>
          <w:rFonts w:eastAsia="Times New Roman" w:cs="Segoe UI"/>
          <w:bCs/>
          <w:szCs w:val="24"/>
          <w:lang w:val="de-CH" w:bidi="ar-SA"/>
        </w:rPr>
        <w:tab/>
      </w:r>
      <w:r w:rsidR="004D7748" w:rsidRPr="006E1244">
        <w:rPr>
          <w:rFonts w:eastAsia="Times New Roman" w:cs="Segoe UI"/>
          <w:bCs/>
          <w:szCs w:val="24"/>
          <w:lang w:val="de-CH" w:bidi="ar-SA"/>
        </w:rPr>
        <w:t>E-Mail an den Kunden schicken? Schöpfer?</w:t>
      </w:r>
      <w:r w:rsidR="00811CAE" w:rsidRPr="00C3145E">
        <w:rPr>
          <w:rFonts w:eastAsia="Times New Roman" w:cs="Segoe UI"/>
          <w:bCs/>
          <w:szCs w:val="24"/>
          <w:lang w:val="de-CH" w:bidi="ar-SA"/>
        </w:rPr>
        <w:t xml:space="preserve"> </w:t>
      </w:r>
      <w:r w:rsidR="00811CAE" w:rsidRPr="00C3145E">
        <w:rPr>
          <w:rFonts w:eastAsia="Times New Roman" w:cs="Segoe UI"/>
          <w:bCs/>
          <w:szCs w:val="24"/>
          <w:highlight w:val="green"/>
          <w:lang w:val="de-CH" w:bidi="ar-SA"/>
        </w:rPr>
        <w:t xml:space="preserve">NEIN: Email wird an die Person geschickt, welches das Ticket eröffnet hat, heisst ja auch </w:t>
      </w:r>
      <w:proofErr w:type="spellStart"/>
      <w:r w:rsidR="00811CAE" w:rsidRPr="00C3145E">
        <w:rPr>
          <w:rFonts w:eastAsia="Times New Roman" w:cs="Segoe UI"/>
          <w:bCs/>
          <w:szCs w:val="24"/>
          <w:highlight w:val="green"/>
          <w:lang w:val="de-CH" w:bidi="ar-SA"/>
        </w:rPr>
        <w:t>e-Mail</w:t>
      </w:r>
      <w:proofErr w:type="spellEnd"/>
      <w:r w:rsidR="00811CAE" w:rsidRPr="00C3145E">
        <w:rPr>
          <w:rFonts w:eastAsia="Times New Roman" w:cs="Segoe UI"/>
          <w:bCs/>
          <w:szCs w:val="24"/>
          <w:highlight w:val="green"/>
          <w:lang w:val="de-CH" w:bidi="ar-SA"/>
        </w:rPr>
        <w:t xml:space="preserve"> an Ersteller</w:t>
      </w:r>
    </w:p>
    <w:p w14:paraId="2CF132FB" w14:textId="58032567" w:rsidR="00A138E3" w:rsidRPr="00FC20DC" w:rsidRDefault="00A138E3">
      <w:pPr>
        <w:pStyle w:val="Lijstalinea"/>
        <w:numPr>
          <w:ilvl w:val="0"/>
          <w:numId w:val="2"/>
        </w:numPr>
        <w:tabs>
          <w:tab w:val="clear" w:pos="851"/>
          <w:tab w:val="clear" w:pos="1134"/>
          <w:tab w:val="left" w:pos="2694"/>
        </w:tabs>
        <w:ind w:left="2835" w:hanging="2475"/>
        <w:jc w:val="left"/>
        <w:rPr>
          <w:rFonts w:eastAsia="Times New Roman" w:cs="Segoe UI"/>
          <w:bCs/>
          <w:szCs w:val="24"/>
          <w:lang w:val="de-CH" w:bidi="ar-SA"/>
        </w:rPr>
      </w:pPr>
      <w:r w:rsidRPr="00FC20DC">
        <w:rPr>
          <w:rFonts w:eastAsia="Times New Roman" w:cs="Segoe UI"/>
          <w:bCs/>
          <w:szCs w:val="24"/>
          <w:lang w:val="de-CH" w:bidi="ar-SA"/>
        </w:rPr>
        <w:t xml:space="preserve">Keine </w:t>
      </w:r>
      <w:proofErr w:type="spellStart"/>
      <w:r w:rsidRPr="00FC20DC">
        <w:rPr>
          <w:rFonts w:eastAsia="Times New Roman" w:cs="Segoe UI"/>
          <w:bCs/>
          <w:szCs w:val="24"/>
          <w:lang w:val="de-CH" w:bidi="ar-SA"/>
        </w:rPr>
        <w:t>E-mail</w:t>
      </w:r>
      <w:proofErr w:type="spellEnd"/>
      <w:r w:rsidRPr="00FC20DC">
        <w:rPr>
          <w:rFonts w:eastAsia="Times New Roman" w:cs="Segoe UI"/>
          <w:bCs/>
          <w:szCs w:val="24"/>
          <w:lang w:val="de-CH" w:bidi="ar-SA"/>
        </w:rPr>
        <w:tab/>
        <w:t>:</w:t>
      </w:r>
      <w:r w:rsidRPr="00FC20DC">
        <w:rPr>
          <w:rFonts w:eastAsia="Times New Roman" w:cs="Segoe UI"/>
          <w:bCs/>
          <w:szCs w:val="24"/>
          <w:lang w:val="de-CH" w:bidi="ar-SA"/>
        </w:rPr>
        <w:tab/>
      </w:r>
      <w:r w:rsidR="004D7748" w:rsidRPr="00FC20DC">
        <w:rPr>
          <w:rFonts w:eastAsia="Times New Roman" w:cs="Segoe UI"/>
          <w:bCs/>
          <w:szCs w:val="24"/>
          <w:lang w:val="de-CH" w:bidi="ar-SA"/>
        </w:rPr>
        <w:t>Senden Sie dem Kunden keine E-Mail</w:t>
      </w:r>
    </w:p>
    <w:p w14:paraId="1001C70D" w14:textId="013088A8" w:rsidR="009F604D" w:rsidRPr="00FC20DC" w:rsidRDefault="009F604D" w:rsidP="009F604D">
      <w:pPr>
        <w:tabs>
          <w:tab w:val="left" w:pos="2694"/>
        </w:tabs>
        <w:jc w:val="left"/>
        <w:rPr>
          <w:rFonts w:eastAsia="Times New Roman" w:cs="Segoe UI"/>
          <w:bCs/>
          <w:szCs w:val="24"/>
          <w:lang w:val="de-CH" w:bidi="ar-SA"/>
        </w:rPr>
      </w:pPr>
    </w:p>
    <w:p w14:paraId="2E79CD57" w14:textId="7EE30539" w:rsidR="009F604D" w:rsidRPr="00FC20DC" w:rsidRDefault="004D7748" w:rsidP="009F604D">
      <w:pPr>
        <w:tabs>
          <w:tab w:val="left" w:pos="2694"/>
        </w:tabs>
        <w:jc w:val="left"/>
        <w:rPr>
          <w:rFonts w:eastAsia="Times New Roman" w:cs="Segoe UI"/>
          <w:bCs/>
          <w:szCs w:val="24"/>
          <w:lang w:val="de-CH" w:bidi="ar-SA"/>
        </w:rPr>
      </w:pPr>
      <w:r w:rsidRPr="00FC20DC">
        <w:rPr>
          <w:rFonts w:eastAsia="Times New Roman" w:cs="Segoe UI"/>
          <w:bCs/>
          <w:szCs w:val="24"/>
          <w:lang w:val="de-CH" w:bidi="ar-SA"/>
        </w:rPr>
        <w:t>Neben der inner</w:t>
      </w:r>
      <w:r w:rsidRPr="006E1244">
        <w:rPr>
          <w:rFonts w:eastAsia="Times New Roman" w:cs="Segoe UI"/>
          <w:bCs/>
          <w:szCs w:val="24"/>
          <w:lang w:val="de-CH" w:bidi="ar-SA"/>
        </w:rPr>
        <w:t>en Note befinden sich 4 Knöpfe</w:t>
      </w:r>
      <w:del w:id="97" w:author="Frans van Westerop | Dawesta" w:date="2026-07-17T14:54:00Z" w16du:dateUtc="2026-07-17T12:54:00Z">
        <w:r w:rsidRPr="006E1244" w:rsidDel="007A3F97">
          <w:rPr>
            <w:rFonts w:eastAsia="Times New Roman" w:cs="Segoe UI"/>
            <w:bCs/>
            <w:szCs w:val="24"/>
            <w:lang w:val="de-CH" w:bidi="ar-SA"/>
          </w:rPr>
          <w:delText>. Werden sie eine E-Mail schneller erstellen?</w:delText>
        </w:r>
        <w:r w:rsidR="00C73734" w:rsidRPr="006E1244" w:rsidDel="007A3F97">
          <w:rPr>
            <w:rFonts w:eastAsia="Times New Roman" w:cs="Segoe UI"/>
            <w:bCs/>
            <w:szCs w:val="24"/>
            <w:lang w:val="de-CH" w:bidi="ar-SA"/>
          </w:rPr>
          <w:delText>?</w:delText>
        </w:r>
        <w:r w:rsidR="00811CAE" w:rsidRPr="00FC20DC" w:rsidDel="007A3F97">
          <w:rPr>
            <w:rFonts w:eastAsia="Times New Roman" w:cs="Segoe UI"/>
            <w:bCs/>
            <w:szCs w:val="24"/>
            <w:lang w:val="de-CH" w:bidi="ar-SA"/>
          </w:rPr>
          <w:delText xml:space="preserve"> </w:delText>
        </w:r>
        <w:r w:rsidR="00811CAE" w:rsidRPr="00FC20DC" w:rsidDel="007A3F97">
          <w:rPr>
            <w:rFonts w:eastAsia="Times New Roman" w:cs="Segoe UI"/>
            <w:bCs/>
            <w:szCs w:val="24"/>
            <w:highlight w:val="green"/>
            <w:lang w:val="de-CH" w:bidi="ar-SA"/>
          </w:rPr>
          <w:delText>??? dies hat nichts mit dem Mail zu tun</w:delText>
        </w:r>
      </w:del>
      <w:r w:rsidR="00811CAE" w:rsidRPr="00FC20DC">
        <w:rPr>
          <w:rFonts w:eastAsia="Times New Roman" w:cs="Segoe UI"/>
          <w:bCs/>
          <w:szCs w:val="24"/>
          <w:highlight w:val="green"/>
          <w:lang w:val="de-CH" w:bidi="ar-SA"/>
        </w:rPr>
        <w:t>, dies ist die Schnellwahl mit den Bezeichnungen für die internen Notizen</w:t>
      </w:r>
    </w:p>
    <w:p w14:paraId="4C3578EE" w14:textId="6E0F8E68" w:rsidR="004E5563" w:rsidRPr="00FC20DC" w:rsidRDefault="004E5563">
      <w:pPr>
        <w:pStyle w:val="Lijstalinea"/>
        <w:numPr>
          <w:ilvl w:val="0"/>
          <w:numId w:val="22"/>
        </w:numPr>
        <w:tabs>
          <w:tab w:val="left" w:pos="2694"/>
        </w:tabs>
        <w:jc w:val="left"/>
        <w:rPr>
          <w:rFonts w:eastAsia="Times New Roman" w:cs="Segoe UI"/>
          <w:bCs/>
          <w:szCs w:val="24"/>
          <w:highlight w:val="green"/>
          <w:lang w:val="de-CH" w:bidi="ar-SA"/>
        </w:rPr>
      </w:pPr>
      <w:r w:rsidRPr="00FC20DC">
        <w:rPr>
          <w:rFonts w:eastAsia="Times New Roman" w:cs="Segoe UI"/>
          <w:bCs/>
          <w:szCs w:val="24"/>
          <w:highlight w:val="green"/>
          <w:lang w:val="de-CH" w:bidi="ar-SA"/>
        </w:rPr>
        <w:t>Sorry, das ist deutsch und wenn man das nicht versteht, dann versteht man hier überhaupt nichts</w:t>
      </w:r>
      <w:ins w:id="98" w:author="Frans van Westerop | Dawesta" w:date="2026-07-17T14:55:00Z" w16du:dateUtc="2026-07-17T12:55:00Z">
        <w:r w:rsidR="001127FE" w:rsidRPr="001127FE">
          <w:rPr>
            <w:rFonts w:eastAsia="Times New Roman" w:cs="Segoe UI"/>
            <w:bCs/>
            <w:szCs w:val="24"/>
            <w:highlight w:val="yellow"/>
            <w:lang w:val="de-CH" w:bidi="ar-SA"/>
            <w:rPrChange w:id="99" w:author="Frans van Westerop | Dawesta" w:date="2026-07-17T14:55:00Z" w16du:dateUtc="2026-07-17T12:55:00Z">
              <w:rPr>
                <w:rFonts w:eastAsia="Times New Roman" w:cs="Segoe UI"/>
                <w:bCs/>
                <w:szCs w:val="24"/>
                <w:highlight w:val="green"/>
                <w:lang w:val="de-CH" w:bidi="ar-SA"/>
              </w:rPr>
            </w:rPrChange>
          </w:rPr>
          <w:t>???</w:t>
        </w:r>
      </w:ins>
    </w:p>
    <w:p w14:paraId="6F6DB227" w14:textId="79476B85" w:rsidR="009F604D" w:rsidRPr="001D005B" w:rsidRDefault="009F604D">
      <w:pPr>
        <w:pStyle w:val="Lijstalinea"/>
        <w:numPr>
          <w:ilvl w:val="0"/>
          <w:numId w:val="2"/>
        </w:numPr>
        <w:tabs>
          <w:tab w:val="left" w:pos="4395"/>
        </w:tabs>
        <w:ind w:left="4536" w:hanging="4176"/>
        <w:jc w:val="left"/>
        <w:rPr>
          <w:rFonts w:eastAsia="Times New Roman" w:cs="Segoe UI"/>
          <w:bCs/>
          <w:szCs w:val="24"/>
          <w:lang w:bidi="ar-SA"/>
        </w:rPr>
      </w:pPr>
      <w:r w:rsidRPr="001D005B">
        <w:rPr>
          <w:rFonts w:eastAsia="Times New Roman" w:cs="Segoe UI"/>
          <w:bCs/>
          <w:szCs w:val="24"/>
          <w:lang w:bidi="ar-SA"/>
        </w:rPr>
        <w:t xml:space="preserve">Nicht </w:t>
      </w:r>
      <w:proofErr w:type="spellStart"/>
      <w:r w:rsidRPr="001D005B">
        <w:rPr>
          <w:rFonts w:eastAsia="Times New Roman" w:cs="Segoe UI"/>
          <w:bCs/>
          <w:szCs w:val="24"/>
          <w:lang w:bidi="ar-SA"/>
        </w:rPr>
        <w:t>erreicht</w:t>
      </w:r>
      <w:proofErr w:type="spellEnd"/>
      <w:r w:rsidR="00C73734" w:rsidRPr="001D005B">
        <w:rPr>
          <w:rFonts w:eastAsia="Times New Roman" w:cs="Segoe UI"/>
          <w:bCs/>
          <w:szCs w:val="24"/>
          <w:lang w:bidi="ar-SA"/>
        </w:rPr>
        <w:tab/>
      </w:r>
      <w:r w:rsidR="0008404B" w:rsidRPr="001D005B">
        <w:rPr>
          <w:rFonts w:eastAsia="Times New Roman" w:cs="Segoe UI"/>
          <w:bCs/>
          <w:szCs w:val="24"/>
          <w:lang w:bidi="ar-SA"/>
        </w:rPr>
        <w:t>:</w:t>
      </w:r>
      <w:r w:rsidR="0008404B" w:rsidRPr="001D005B">
        <w:rPr>
          <w:rFonts w:eastAsia="Times New Roman" w:cs="Segoe UI"/>
          <w:bCs/>
          <w:szCs w:val="24"/>
          <w:lang w:bidi="ar-SA"/>
        </w:rPr>
        <w:tab/>
      </w:r>
      <w:r w:rsidR="0065153F" w:rsidRPr="001D005B">
        <w:rPr>
          <w:rFonts w:eastAsia="Times New Roman" w:cs="Segoe UI"/>
          <w:bCs/>
          <w:szCs w:val="24"/>
          <w:lang w:bidi="ar-SA"/>
        </w:rPr>
        <w:t xml:space="preserve">Nicht </w:t>
      </w:r>
      <w:proofErr w:type="spellStart"/>
      <w:r w:rsidR="0065153F" w:rsidRPr="001D005B">
        <w:rPr>
          <w:rFonts w:eastAsia="Times New Roman" w:cs="Segoe UI"/>
          <w:bCs/>
          <w:szCs w:val="24"/>
          <w:lang w:bidi="ar-SA"/>
        </w:rPr>
        <w:t>erreicht</w:t>
      </w:r>
      <w:proofErr w:type="spellEnd"/>
    </w:p>
    <w:p w14:paraId="23C5C6BC" w14:textId="66407962" w:rsidR="009F604D" w:rsidRPr="00FC20DC" w:rsidRDefault="009F604D">
      <w:pPr>
        <w:pStyle w:val="Lijstalinea"/>
        <w:numPr>
          <w:ilvl w:val="0"/>
          <w:numId w:val="2"/>
        </w:numPr>
        <w:tabs>
          <w:tab w:val="left" w:pos="4395"/>
        </w:tabs>
        <w:ind w:left="4536" w:hanging="4176"/>
        <w:jc w:val="left"/>
        <w:rPr>
          <w:rFonts w:eastAsia="Times New Roman" w:cs="Segoe UI"/>
          <w:bCs/>
          <w:szCs w:val="24"/>
          <w:lang w:val="de-CH" w:bidi="ar-SA"/>
        </w:rPr>
      </w:pPr>
      <w:proofErr w:type="spellStart"/>
      <w:r w:rsidRPr="00FC20DC">
        <w:rPr>
          <w:rFonts w:eastAsia="Times New Roman" w:cs="Segoe UI"/>
          <w:bCs/>
          <w:szCs w:val="24"/>
          <w:lang w:val="de-CH" w:bidi="ar-SA"/>
        </w:rPr>
        <w:t>Spater</w:t>
      </w:r>
      <w:proofErr w:type="spellEnd"/>
      <w:r w:rsidRPr="00FC20DC">
        <w:rPr>
          <w:rFonts w:eastAsia="Times New Roman" w:cs="Segoe UI"/>
          <w:bCs/>
          <w:szCs w:val="24"/>
          <w:lang w:val="de-CH" w:bidi="ar-SA"/>
        </w:rPr>
        <w:t xml:space="preserve"> wieder versuchen</w:t>
      </w:r>
      <w:r w:rsidR="0008404B" w:rsidRPr="00FC20DC">
        <w:rPr>
          <w:rFonts w:eastAsia="Times New Roman" w:cs="Segoe UI"/>
          <w:bCs/>
          <w:szCs w:val="24"/>
          <w:lang w:val="de-CH" w:bidi="ar-SA"/>
        </w:rPr>
        <w:tab/>
        <w:t>:</w:t>
      </w:r>
      <w:r w:rsidR="0008404B" w:rsidRPr="00FC20DC">
        <w:rPr>
          <w:rFonts w:eastAsia="Times New Roman" w:cs="Segoe UI"/>
          <w:bCs/>
          <w:szCs w:val="24"/>
          <w:lang w:val="de-CH" w:bidi="ar-SA"/>
        </w:rPr>
        <w:tab/>
      </w:r>
      <w:proofErr w:type="spellStart"/>
      <w:r w:rsidR="0065153F" w:rsidRPr="00FC20DC">
        <w:rPr>
          <w:rFonts w:eastAsia="Times New Roman" w:cs="Segoe UI"/>
          <w:bCs/>
          <w:szCs w:val="24"/>
          <w:lang w:val="de-CH" w:bidi="ar-SA"/>
        </w:rPr>
        <w:t>Probier</w:t>
      </w:r>
      <w:proofErr w:type="spellEnd"/>
      <w:r w:rsidR="0065153F" w:rsidRPr="00FC20DC">
        <w:rPr>
          <w:rFonts w:eastAsia="Times New Roman" w:cs="Segoe UI"/>
          <w:bCs/>
          <w:szCs w:val="24"/>
          <w:lang w:val="de-CH" w:bidi="ar-SA"/>
        </w:rPr>
        <w:t xml:space="preserve"> später einen anderen</w:t>
      </w:r>
    </w:p>
    <w:p w14:paraId="3260972A" w14:textId="35406AD6" w:rsidR="009F604D" w:rsidRPr="00FC20DC" w:rsidRDefault="00C73734">
      <w:pPr>
        <w:pStyle w:val="Lijstalinea"/>
        <w:numPr>
          <w:ilvl w:val="0"/>
          <w:numId w:val="2"/>
        </w:numPr>
        <w:tabs>
          <w:tab w:val="left" w:pos="4395"/>
        </w:tabs>
        <w:ind w:left="4536" w:hanging="4176"/>
        <w:jc w:val="left"/>
        <w:rPr>
          <w:rFonts w:eastAsia="Times New Roman" w:cs="Segoe UI"/>
          <w:bCs/>
          <w:szCs w:val="24"/>
          <w:lang w:val="de-CH" w:bidi="ar-SA"/>
        </w:rPr>
      </w:pPr>
      <w:r w:rsidRPr="00FC20DC">
        <w:rPr>
          <w:rFonts w:eastAsia="Times New Roman" w:cs="Segoe UI"/>
          <w:bCs/>
          <w:szCs w:val="24"/>
          <w:lang w:val="de-CH" w:bidi="ar-SA"/>
        </w:rPr>
        <w:t>Wir melden uns morgen wieder</w:t>
      </w:r>
      <w:r w:rsidR="0008404B" w:rsidRPr="00FC20DC">
        <w:rPr>
          <w:rFonts w:eastAsia="Times New Roman" w:cs="Segoe UI"/>
          <w:bCs/>
          <w:szCs w:val="24"/>
          <w:lang w:val="de-CH" w:bidi="ar-SA"/>
        </w:rPr>
        <w:tab/>
        <w:t>:</w:t>
      </w:r>
      <w:r w:rsidR="0008404B" w:rsidRPr="00FC20DC">
        <w:rPr>
          <w:rFonts w:eastAsia="Times New Roman" w:cs="Segoe UI"/>
          <w:bCs/>
          <w:szCs w:val="24"/>
          <w:lang w:val="de-CH" w:bidi="ar-SA"/>
        </w:rPr>
        <w:tab/>
      </w:r>
      <w:r w:rsidR="0065153F" w:rsidRPr="00FC20DC">
        <w:rPr>
          <w:rFonts w:eastAsia="Times New Roman" w:cs="Segoe UI"/>
          <w:bCs/>
          <w:szCs w:val="24"/>
          <w:lang w:val="de-CH" w:bidi="ar-SA"/>
        </w:rPr>
        <w:t>Wir berichten morgen zurück</w:t>
      </w:r>
    </w:p>
    <w:p w14:paraId="092F027D" w14:textId="6A1D8B2E" w:rsidR="00C73734" w:rsidRPr="00FC20DC" w:rsidRDefault="00C73734">
      <w:pPr>
        <w:pStyle w:val="Lijstalinea"/>
        <w:numPr>
          <w:ilvl w:val="0"/>
          <w:numId w:val="2"/>
        </w:numPr>
        <w:tabs>
          <w:tab w:val="left" w:pos="4395"/>
        </w:tabs>
        <w:ind w:left="4536" w:hanging="4176"/>
        <w:jc w:val="left"/>
        <w:rPr>
          <w:rFonts w:eastAsia="Times New Roman" w:cs="Segoe UI"/>
          <w:bCs/>
          <w:szCs w:val="24"/>
          <w:lang w:val="de-CH" w:bidi="ar-SA"/>
        </w:rPr>
      </w:pPr>
      <w:r w:rsidRPr="00FC20DC">
        <w:rPr>
          <w:rFonts w:eastAsia="Times New Roman" w:cs="Segoe UI"/>
          <w:bCs/>
          <w:szCs w:val="24"/>
          <w:lang w:val="de-CH" w:bidi="ar-SA"/>
        </w:rPr>
        <w:t xml:space="preserve">Auf </w:t>
      </w:r>
      <w:proofErr w:type="spellStart"/>
      <w:r w:rsidRPr="00FC20DC">
        <w:rPr>
          <w:rFonts w:eastAsia="Times New Roman" w:cs="Segoe UI"/>
          <w:bCs/>
          <w:szCs w:val="24"/>
          <w:lang w:val="de-CH" w:bidi="ar-SA"/>
        </w:rPr>
        <w:t>Combox</w:t>
      </w:r>
      <w:proofErr w:type="spellEnd"/>
      <w:r w:rsidRPr="00FC20DC">
        <w:rPr>
          <w:rFonts w:eastAsia="Times New Roman" w:cs="Segoe UI"/>
          <w:bCs/>
          <w:szCs w:val="24"/>
          <w:lang w:val="de-CH" w:bidi="ar-SA"/>
        </w:rPr>
        <w:t xml:space="preserve"> gesprochen</w:t>
      </w:r>
      <w:r w:rsidR="0008404B" w:rsidRPr="00FC20DC">
        <w:rPr>
          <w:rFonts w:eastAsia="Times New Roman" w:cs="Segoe UI"/>
          <w:bCs/>
          <w:szCs w:val="24"/>
          <w:lang w:val="de-CH" w:bidi="ar-SA"/>
        </w:rPr>
        <w:tab/>
        <w:t>:</w:t>
      </w:r>
      <w:r w:rsidR="0008404B" w:rsidRPr="00FC20DC">
        <w:rPr>
          <w:rFonts w:eastAsia="Times New Roman" w:cs="Segoe UI"/>
          <w:bCs/>
          <w:szCs w:val="24"/>
          <w:lang w:val="de-CH" w:bidi="ar-SA"/>
        </w:rPr>
        <w:tab/>
      </w:r>
      <w:r w:rsidR="0065153F" w:rsidRPr="006E1244">
        <w:rPr>
          <w:rFonts w:eastAsia="Times New Roman" w:cs="Segoe UI"/>
          <w:bCs/>
          <w:szCs w:val="24"/>
          <w:lang w:val="de-CH" w:bidi="ar-SA"/>
        </w:rPr>
        <w:t>Auf der Mailbox  hinterlassen</w:t>
      </w:r>
      <w:r w:rsidR="0065153F" w:rsidRPr="00FC20DC">
        <w:rPr>
          <w:rFonts w:eastAsia="Times New Roman" w:cs="Segoe UI"/>
          <w:bCs/>
          <w:szCs w:val="24"/>
          <w:lang w:val="de-CH" w:bidi="ar-SA"/>
        </w:rPr>
        <w:t xml:space="preserve"> </w:t>
      </w:r>
    </w:p>
    <w:p w14:paraId="58A552BB" w14:textId="77777777" w:rsidR="00D32109" w:rsidRPr="00FC20DC" w:rsidRDefault="00D32109">
      <w:pPr>
        <w:jc w:val="left"/>
        <w:rPr>
          <w:rFonts w:eastAsia="Times New Roman" w:cs="Segoe UI"/>
          <w:bCs/>
          <w:sz w:val="28"/>
          <w:szCs w:val="28"/>
          <w:lang w:val="de-CH" w:bidi="ar-SA"/>
        </w:rPr>
      </w:pPr>
      <w:r w:rsidRPr="00FC20DC">
        <w:rPr>
          <w:lang w:val="de-CH"/>
        </w:rPr>
        <w:br w:type="page"/>
      </w:r>
    </w:p>
    <w:p w14:paraId="7004AF1B" w14:textId="25DE6B5F" w:rsidR="00915838" w:rsidRPr="00FC20DC" w:rsidRDefault="0065153F">
      <w:pPr>
        <w:jc w:val="left"/>
        <w:rPr>
          <w:lang w:val="de-CH"/>
        </w:rPr>
      </w:pPr>
      <w:r w:rsidRPr="00FC20DC">
        <w:rPr>
          <w:lang w:val="de-CH"/>
        </w:rPr>
        <w:lastRenderedPageBreak/>
        <w:t>Im rechten Teil der Support-Nachricht steht Folgendes. Hier können Sie sehen, welcher Mitarbeiter an diesem Bericht gearbeitet hat und wie lange</w:t>
      </w:r>
      <w:r w:rsidR="00456F06" w:rsidRPr="00FC20DC">
        <w:rPr>
          <w:lang w:val="de-CH"/>
        </w:rPr>
        <w:t>.</w:t>
      </w:r>
    </w:p>
    <w:p w14:paraId="4F969376" w14:textId="77777777" w:rsidR="00456F06" w:rsidRPr="001D005B" w:rsidRDefault="00915838">
      <w:pPr>
        <w:jc w:val="left"/>
      </w:pPr>
      <w:r w:rsidRPr="001D005B">
        <w:rPr>
          <w:noProof/>
          <w:lang w:val="de-CH" w:eastAsia="de-CH" w:bidi="ar-SA"/>
        </w:rPr>
        <w:drawing>
          <wp:inline distT="0" distB="0" distL="0" distR="0" wp14:anchorId="058A81A3" wp14:editId="54DDE448">
            <wp:extent cx="3729990" cy="2378209"/>
            <wp:effectExtent l="0" t="0" r="3810" b="3175"/>
            <wp:docPr id="6989730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73017" name=""/>
                    <pic:cNvPicPr/>
                  </pic:nvPicPr>
                  <pic:blipFill>
                    <a:blip r:embed="rId57"/>
                    <a:stretch>
                      <a:fillRect/>
                    </a:stretch>
                  </pic:blipFill>
                  <pic:spPr>
                    <a:xfrm>
                      <a:off x="0" y="0"/>
                      <a:ext cx="3737243" cy="2382833"/>
                    </a:xfrm>
                    <a:prstGeom prst="rect">
                      <a:avLst/>
                    </a:prstGeom>
                  </pic:spPr>
                </pic:pic>
              </a:graphicData>
            </a:graphic>
          </wp:inline>
        </w:drawing>
      </w:r>
    </w:p>
    <w:p w14:paraId="48CD32B7" w14:textId="77777777" w:rsidR="003651AA" w:rsidRPr="00FC20DC" w:rsidRDefault="003651AA" w:rsidP="00622DF6">
      <w:pPr>
        <w:jc w:val="left"/>
        <w:rPr>
          <w:lang w:val="de-CH"/>
        </w:rPr>
      </w:pPr>
      <w:r w:rsidRPr="00FC20DC">
        <w:rPr>
          <w:lang w:val="de-CH"/>
        </w:rPr>
        <w:t>Hier kannst du nach allen Supports, ausgeführtem Support und nicht ausgeführtem Support filtern. Sie können auch in bestimmten Spalten suchen, wie zum Beispiel in der Beschreibung.</w:t>
      </w:r>
    </w:p>
    <w:p w14:paraId="031F7B90" w14:textId="77777777" w:rsidR="003651AA" w:rsidRPr="00FC20DC" w:rsidRDefault="003651AA" w:rsidP="00622DF6">
      <w:pPr>
        <w:jc w:val="left"/>
        <w:rPr>
          <w:lang w:val="de-CH"/>
        </w:rPr>
      </w:pPr>
      <w:r w:rsidRPr="00FC20DC">
        <w:rPr>
          <w:lang w:val="de-CH"/>
        </w:rPr>
        <w:t>Wenn [Überblick anzeigen] angekreuzt ist, wird die Zusammenfassung direkt darunter angezeigt.</w:t>
      </w:r>
    </w:p>
    <w:p w14:paraId="5A69336E" w14:textId="77777777" w:rsidR="00D47E37" w:rsidRPr="00505934" w:rsidRDefault="003651AA" w:rsidP="00D47E37">
      <w:pPr>
        <w:jc w:val="left"/>
        <w:rPr>
          <w:ins w:id="100" w:author="Frans van Westerop | Dawesta" w:date="2026-07-17T14:59:00Z"/>
          <w:lang w:val="de-CH"/>
          <w:rPrChange w:id="101" w:author="Frans van Westerop | Dawesta" w:date="2026-07-17T15:00:00Z" w16du:dateUtc="2026-07-17T13:00:00Z">
            <w:rPr>
              <w:ins w:id="102" w:author="Frans van Westerop | Dawesta" w:date="2026-07-17T14:59:00Z"/>
            </w:rPr>
          </w:rPrChange>
        </w:rPr>
      </w:pPr>
      <w:r w:rsidRPr="006E1244">
        <w:rPr>
          <w:lang w:val="de-CH"/>
        </w:rPr>
        <w:t>Welcher Detailbildschirm passt dazu?</w:t>
      </w:r>
      <w:r w:rsidR="00C756BE" w:rsidRPr="00FC20DC">
        <w:rPr>
          <w:lang w:val="de-CH"/>
        </w:rPr>
        <w:t xml:space="preserve"> </w:t>
      </w:r>
      <w:r w:rsidR="00C756BE" w:rsidRPr="00FC20DC">
        <w:rPr>
          <w:highlight w:val="green"/>
          <w:lang w:val="de-CH"/>
        </w:rPr>
        <w:t>Diese Frage verstehe ich nicht! Total unverständlich</w:t>
      </w:r>
      <w:ins w:id="103" w:author="Frans van Westerop | Dawesta" w:date="2026-07-17T14:59:00Z" w16du:dateUtc="2026-07-17T12:59:00Z">
        <w:r w:rsidR="00D47E37">
          <w:rPr>
            <w:lang w:val="de-CH"/>
          </w:rPr>
          <w:t xml:space="preserve">. </w:t>
        </w:r>
      </w:ins>
      <w:ins w:id="104" w:author="Frans van Westerop | Dawesta" w:date="2026-07-17T14:59:00Z">
        <w:r w:rsidR="00D47E37" w:rsidRPr="00505934">
          <w:rPr>
            <w:highlight w:val="yellow"/>
            <w:lang w:val="de-CH"/>
            <w:rPrChange w:id="105" w:author="Frans van Westerop | Dawesta" w:date="2026-07-17T15:00:00Z" w16du:dateUtc="2026-07-17T13:00:00Z">
              <w:rPr/>
            </w:rPrChange>
          </w:rPr>
          <w:t>Wenn man auf die Schaltfläche [Öffnen] klickt, welcher Bildschirm wird dann angezeigt?</w:t>
        </w:r>
      </w:ins>
    </w:p>
    <w:p w14:paraId="69D3F80F" w14:textId="65316842" w:rsidR="003651AA" w:rsidRPr="00FC20DC" w:rsidDel="00D47E37" w:rsidRDefault="003651AA" w:rsidP="00622DF6">
      <w:pPr>
        <w:jc w:val="left"/>
        <w:rPr>
          <w:del w:id="106" w:author="Frans van Westerop | Dawesta" w:date="2026-07-17T14:59:00Z" w16du:dateUtc="2026-07-17T12:59:00Z"/>
          <w:lang w:val="de-CH"/>
        </w:rPr>
      </w:pPr>
    </w:p>
    <w:p w14:paraId="03E052DD" w14:textId="7C88582D" w:rsidR="003651AA" w:rsidRPr="00FC20DC" w:rsidRDefault="003651AA" w:rsidP="00622DF6">
      <w:pPr>
        <w:jc w:val="left"/>
        <w:rPr>
          <w:lang w:val="de-CH"/>
        </w:rPr>
      </w:pPr>
      <w:r w:rsidRPr="006E1244">
        <w:rPr>
          <w:lang w:val="de-CH"/>
        </w:rPr>
        <w:t xml:space="preserve">Wat </w:t>
      </w:r>
      <w:proofErr w:type="spellStart"/>
      <w:r w:rsidRPr="006E1244">
        <w:rPr>
          <w:lang w:val="de-CH"/>
        </w:rPr>
        <w:t>doet</w:t>
      </w:r>
      <w:proofErr w:type="spellEnd"/>
      <w:r w:rsidRPr="006E1244">
        <w:rPr>
          <w:lang w:val="de-CH"/>
        </w:rPr>
        <w:t xml:space="preserve"> de </w:t>
      </w:r>
      <w:proofErr w:type="spellStart"/>
      <w:r w:rsidRPr="006E1244">
        <w:rPr>
          <w:lang w:val="de-CH"/>
        </w:rPr>
        <w:t>knop</w:t>
      </w:r>
      <w:proofErr w:type="spellEnd"/>
      <w:r w:rsidRPr="006E1244">
        <w:rPr>
          <w:lang w:val="de-CH"/>
        </w:rPr>
        <w:t xml:space="preserve"> [Anrufe dieser Nr. anzeigen]?</w:t>
      </w:r>
      <w:r w:rsidR="00C756BE" w:rsidRPr="00FC20DC">
        <w:rPr>
          <w:lang w:val="de-CH"/>
        </w:rPr>
        <w:t xml:space="preserve"> </w:t>
      </w:r>
      <w:proofErr w:type="spellStart"/>
      <w:r w:rsidR="00C756BE" w:rsidRPr="00FC20DC">
        <w:rPr>
          <w:highlight w:val="green"/>
          <w:lang w:val="de-CH"/>
        </w:rPr>
        <w:t>Telefonnanrufe</w:t>
      </w:r>
      <w:proofErr w:type="spellEnd"/>
      <w:r w:rsidR="00C756BE" w:rsidRPr="00FC20DC">
        <w:rPr>
          <w:highlight w:val="green"/>
          <w:lang w:val="de-CH"/>
        </w:rPr>
        <w:t xml:space="preserve"> (gemäss </w:t>
      </w:r>
      <w:proofErr w:type="spellStart"/>
      <w:r w:rsidR="00C756BE" w:rsidRPr="00FC20DC">
        <w:rPr>
          <w:highlight w:val="green"/>
          <w:lang w:val="de-CH"/>
        </w:rPr>
        <w:t>Telefonananlage</w:t>
      </w:r>
      <w:proofErr w:type="spellEnd"/>
      <w:r w:rsidR="00C756BE" w:rsidRPr="00FC20DC">
        <w:rPr>
          <w:highlight w:val="green"/>
          <w:lang w:val="de-CH"/>
        </w:rPr>
        <w:t xml:space="preserve">) </w:t>
      </w:r>
      <w:proofErr w:type="spellStart"/>
      <w:r w:rsidR="00C756BE" w:rsidRPr="00FC20DC">
        <w:rPr>
          <w:highlight w:val="green"/>
          <w:lang w:val="de-CH"/>
        </w:rPr>
        <w:t>History</w:t>
      </w:r>
      <w:proofErr w:type="spellEnd"/>
      <w:r w:rsidR="00C756BE" w:rsidRPr="00FC20DC">
        <w:rPr>
          <w:highlight w:val="green"/>
          <w:lang w:val="de-CH"/>
        </w:rPr>
        <w:t xml:space="preserve"> zur betreffenden Telefonnummer</w:t>
      </w:r>
    </w:p>
    <w:p w14:paraId="14501003" w14:textId="77777777" w:rsidR="00F52EDD" w:rsidRPr="00FC20DC" w:rsidRDefault="00F52EDD">
      <w:pPr>
        <w:jc w:val="left"/>
        <w:rPr>
          <w:rFonts w:eastAsiaTheme="majorEastAsia" w:cstheme="majorBidi"/>
          <w:bCs/>
          <w:i/>
          <w:iCs/>
          <w:color w:val="4F81BD" w:themeColor="accent1"/>
          <w:sz w:val="22"/>
          <w:lang w:val="de-CH"/>
        </w:rPr>
      </w:pPr>
      <w:r w:rsidRPr="00FC20DC">
        <w:rPr>
          <w:lang w:val="de-CH"/>
        </w:rPr>
        <w:br w:type="page"/>
      </w:r>
    </w:p>
    <w:p w14:paraId="32BE163E" w14:textId="1559256A" w:rsidR="00F52EDD" w:rsidRPr="00FC20DC" w:rsidRDefault="00F52EDD" w:rsidP="00F52EDD">
      <w:pPr>
        <w:pStyle w:val="Kop4"/>
        <w:rPr>
          <w:lang w:val="de-CH"/>
        </w:rPr>
      </w:pPr>
      <w:r w:rsidRPr="001D005B">
        <w:lastRenderedPageBreak/>
        <w:fldChar w:fldCharType="begin"/>
      </w:r>
      <w:r w:rsidRPr="00FC20DC">
        <w:rPr>
          <w:lang w:val="de-CH"/>
        </w:rPr>
        <w:instrText xml:space="preserve"> AUTONUMLGL  </w:instrText>
      </w:r>
      <w:bookmarkStart w:id="107" w:name="_Toc235189042"/>
      <w:r w:rsidRPr="001D005B">
        <w:fldChar w:fldCharType="end"/>
      </w:r>
      <w:r w:rsidRPr="00FC20DC">
        <w:rPr>
          <w:lang w:val="de-CH"/>
        </w:rPr>
        <w:t xml:space="preserve"> </w:t>
      </w:r>
      <w:r w:rsidR="003651AA" w:rsidRPr="00FC20DC">
        <w:rPr>
          <w:lang w:val="de-CH"/>
        </w:rPr>
        <w:t>Zusammenfassung der Unterstützung + Übersichtskosten</w:t>
      </w:r>
      <w:bookmarkEnd w:id="107"/>
    </w:p>
    <w:p w14:paraId="7CF50AE6" w14:textId="563D6EC2" w:rsidR="00F52EDD" w:rsidRPr="00FC20DC" w:rsidRDefault="003651AA" w:rsidP="00F52EDD">
      <w:pPr>
        <w:rPr>
          <w:lang w:val="de-CH"/>
        </w:rPr>
      </w:pPr>
      <w:r w:rsidRPr="00FC20DC">
        <w:rPr>
          <w:lang w:val="de-CH"/>
        </w:rPr>
        <w:t>Sobald ein Supportbericht bearbeitet wurde, wird eine Zusammenfassung per E-Mail an den Kunden gesendet</w:t>
      </w:r>
      <w:r w:rsidR="00F52EDD" w:rsidRPr="00FC20DC">
        <w:rPr>
          <w:lang w:val="de-CH"/>
        </w:rPr>
        <w:t>.</w:t>
      </w:r>
    </w:p>
    <w:p w14:paraId="0DCEEE62" w14:textId="24DB7AA6" w:rsidR="00C756BE" w:rsidRPr="00FC20DC" w:rsidRDefault="00C756BE" w:rsidP="00F52EDD">
      <w:pPr>
        <w:rPr>
          <w:lang w:val="de-CH"/>
        </w:rPr>
      </w:pPr>
    </w:p>
    <w:p w14:paraId="12FCEF39" w14:textId="22A58447" w:rsidR="00C756BE" w:rsidRPr="00FC20DC" w:rsidRDefault="00CF5B62">
      <w:pPr>
        <w:pStyle w:val="Lijstalinea"/>
        <w:numPr>
          <w:ilvl w:val="0"/>
          <w:numId w:val="22"/>
        </w:numPr>
        <w:rPr>
          <w:highlight w:val="green"/>
          <w:lang w:val="de-CH"/>
        </w:rPr>
      </w:pPr>
      <w:r w:rsidRPr="00FC20DC">
        <w:rPr>
          <w:highlight w:val="green"/>
          <w:lang w:val="de-CH"/>
        </w:rPr>
        <w:t xml:space="preserve">Zur Zeit nur </w:t>
      </w:r>
      <w:r w:rsidR="00C756BE" w:rsidRPr="00FC20DC">
        <w:rPr>
          <w:highlight w:val="green"/>
          <w:lang w:val="de-CH"/>
        </w:rPr>
        <w:t>Bericht auf Verlangen des Kunden</w:t>
      </w:r>
      <w:r w:rsidRPr="00FC20DC">
        <w:rPr>
          <w:highlight w:val="green"/>
          <w:lang w:val="de-CH"/>
        </w:rPr>
        <w:t xml:space="preserve">, da zur Zeit </w:t>
      </w:r>
      <w:proofErr w:type="spellStart"/>
      <w:r w:rsidRPr="00FC20DC">
        <w:rPr>
          <w:highlight w:val="green"/>
          <w:lang w:val="de-CH"/>
        </w:rPr>
        <w:t>zuviele</w:t>
      </w:r>
      <w:proofErr w:type="spellEnd"/>
      <w:r w:rsidRPr="00FC20DC">
        <w:rPr>
          <w:highlight w:val="green"/>
          <w:lang w:val="de-CH"/>
        </w:rPr>
        <w:t xml:space="preserve"> </w:t>
      </w:r>
      <w:proofErr w:type="spellStart"/>
      <w:r w:rsidRPr="00FC20DC">
        <w:rPr>
          <w:highlight w:val="green"/>
          <w:lang w:val="de-CH"/>
        </w:rPr>
        <w:t>Reklamtionen</w:t>
      </w:r>
      <w:proofErr w:type="spellEnd"/>
    </w:p>
    <w:p w14:paraId="1DF4253A" w14:textId="593891EA" w:rsidR="00C756BE" w:rsidRPr="00FC20DC" w:rsidRDefault="00C756BE">
      <w:pPr>
        <w:pStyle w:val="Lijstalinea"/>
        <w:numPr>
          <w:ilvl w:val="0"/>
          <w:numId w:val="22"/>
        </w:numPr>
        <w:rPr>
          <w:highlight w:val="green"/>
          <w:lang w:val="de-CH"/>
        </w:rPr>
      </w:pPr>
      <w:r w:rsidRPr="00FC20DC">
        <w:rPr>
          <w:highlight w:val="green"/>
          <w:lang w:val="de-CH"/>
        </w:rPr>
        <w:t>Supportleitung prüft vor dem versenden den bestellten Bericht auf Genauigkeit/ Vollständigkeit</w:t>
      </w:r>
    </w:p>
    <w:p w14:paraId="0E3753CE" w14:textId="55EFECBE" w:rsidR="00F52EDD" w:rsidRPr="00FC20DC" w:rsidDel="00505934" w:rsidRDefault="003651AA">
      <w:pPr>
        <w:pStyle w:val="Lijstalinea"/>
        <w:numPr>
          <w:ilvl w:val="0"/>
          <w:numId w:val="2"/>
        </w:numPr>
        <w:rPr>
          <w:del w:id="108" w:author="Frans van Westerop | Dawesta" w:date="2026-07-17T15:00:00Z" w16du:dateUtc="2026-07-17T13:00:00Z"/>
          <w:highlight w:val="yellow"/>
          <w:lang w:val="de-CH"/>
        </w:rPr>
      </w:pPr>
      <w:del w:id="109" w:author="Frans van Westerop | Dawesta" w:date="2026-07-17T15:00:00Z" w16du:dateUtc="2026-07-17T13:00:00Z">
        <w:r w:rsidRPr="00FC20DC" w:rsidDel="00505934">
          <w:rPr>
            <w:highlight w:val="yellow"/>
            <w:lang w:val="de-CH"/>
          </w:rPr>
          <w:delText>Wer prüft den Bericht auf Genauigkeit/Vollständigkeit</w:delText>
        </w:r>
        <w:r w:rsidR="00E5226C" w:rsidRPr="00FC20DC" w:rsidDel="00505934">
          <w:rPr>
            <w:highlight w:val="yellow"/>
            <w:lang w:val="de-CH"/>
          </w:rPr>
          <w:delText>?</w:delText>
        </w:r>
      </w:del>
    </w:p>
    <w:p w14:paraId="38695CE6" w14:textId="3E97E908" w:rsidR="00184A7D" w:rsidRPr="00FC20DC" w:rsidRDefault="003651AA">
      <w:pPr>
        <w:pStyle w:val="Lijstalinea"/>
        <w:numPr>
          <w:ilvl w:val="0"/>
          <w:numId w:val="2"/>
        </w:numPr>
        <w:ind w:left="567" w:hanging="207"/>
        <w:rPr>
          <w:highlight w:val="yellow"/>
          <w:lang w:val="de-CH"/>
        </w:rPr>
      </w:pPr>
      <w:r w:rsidRPr="00FC20DC">
        <w:rPr>
          <w:highlight w:val="yellow"/>
          <w:lang w:val="de-CH"/>
        </w:rPr>
        <w:t>Die Support-Zusammenfassung wird stets per E-Mail an die E-Mail-Adresse des Kunden oder auch an andere E-Mail-Adressen des Kunden gesendet</w:t>
      </w:r>
      <w:r w:rsidR="00184A7D" w:rsidRPr="00FC20DC">
        <w:rPr>
          <w:highlight w:val="yellow"/>
          <w:lang w:val="de-CH"/>
        </w:rPr>
        <w:t>?</w:t>
      </w:r>
    </w:p>
    <w:p w14:paraId="62A2C4EB" w14:textId="168846E9" w:rsidR="00E5226C" w:rsidRPr="001D005B" w:rsidRDefault="00184A7D" w:rsidP="00184A7D">
      <w:r w:rsidRPr="001D005B">
        <w:rPr>
          <w:noProof/>
          <w:lang w:val="de-CH" w:eastAsia="de-CH" w:bidi="ar-SA"/>
        </w:rPr>
        <w:drawing>
          <wp:inline distT="0" distB="0" distL="0" distR="0" wp14:anchorId="05151F4E" wp14:editId="3AB36ADA">
            <wp:extent cx="5219700" cy="3869897"/>
            <wp:effectExtent l="0" t="0" r="0" b="0"/>
            <wp:docPr id="384186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8626" name=""/>
                    <pic:cNvPicPr/>
                  </pic:nvPicPr>
                  <pic:blipFill>
                    <a:blip r:embed="rId58"/>
                    <a:stretch>
                      <a:fillRect/>
                    </a:stretch>
                  </pic:blipFill>
                  <pic:spPr>
                    <a:xfrm>
                      <a:off x="0" y="0"/>
                      <a:ext cx="5219700" cy="3869897"/>
                    </a:xfrm>
                    <a:prstGeom prst="rect">
                      <a:avLst/>
                    </a:prstGeom>
                  </pic:spPr>
                </pic:pic>
              </a:graphicData>
            </a:graphic>
          </wp:inline>
        </w:drawing>
      </w:r>
    </w:p>
    <w:p w14:paraId="5DF28A19" w14:textId="4B15D5A6" w:rsidR="00CE4D82" w:rsidRPr="00FC20DC" w:rsidRDefault="003651AA" w:rsidP="00184A7D">
      <w:pPr>
        <w:rPr>
          <w:lang w:val="de-CH"/>
        </w:rPr>
      </w:pPr>
      <w:r w:rsidRPr="00FC20DC">
        <w:rPr>
          <w:lang w:val="de-CH"/>
        </w:rPr>
        <w:t>Auf der nächsten Seite gibt es ein ausführlicheres Beispiel</w:t>
      </w:r>
      <w:r w:rsidR="00141316" w:rsidRPr="00FC20DC">
        <w:rPr>
          <w:lang w:val="de-CH"/>
        </w:rPr>
        <w:t>.</w:t>
      </w:r>
    </w:p>
    <w:p w14:paraId="7EC70C2B" w14:textId="0E6EF4FB" w:rsidR="00EA1F62" w:rsidRPr="001D005B" w:rsidRDefault="00EA1F62" w:rsidP="00184A7D">
      <w:r w:rsidRPr="001D005B">
        <w:rPr>
          <w:noProof/>
          <w:lang w:val="de-CH" w:eastAsia="de-CH" w:bidi="ar-SA"/>
        </w:rPr>
        <w:lastRenderedPageBreak/>
        <w:drawing>
          <wp:inline distT="0" distB="0" distL="0" distR="0" wp14:anchorId="51B8FB1A" wp14:editId="23693700">
            <wp:extent cx="4280400" cy="5047200"/>
            <wp:effectExtent l="0" t="0" r="6350" b="1270"/>
            <wp:docPr id="4870638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63804" name=""/>
                    <pic:cNvPicPr/>
                  </pic:nvPicPr>
                  <pic:blipFill>
                    <a:blip r:embed="rId59"/>
                    <a:stretch>
                      <a:fillRect/>
                    </a:stretch>
                  </pic:blipFill>
                  <pic:spPr>
                    <a:xfrm>
                      <a:off x="0" y="0"/>
                      <a:ext cx="4280400" cy="5047200"/>
                    </a:xfrm>
                    <a:prstGeom prst="rect">
                      <a:avLst/>
                    </a:prstGeom>
                  </pic:spPr>
                </pic:pic>
              </a:graphicData>
            </a:graphic>
          </wp:inline>
        </w:drawing>
      </w:r>
    </w:p>
    <w:p w14:paraId="55F84820" w14:textId="1826EDE0" w:rsidR="00CE4D82" w:rsidRPr="001D005B" w:rsidRDefault="00CE4D82" w:rsidP="00184A7D">
      <w:r w:rsidRPr="001D005B">
        <w:rPr>
          <w:noProof/>
          <w:lang w:val="de-CH" w:eastAsia="de-CH" w:bidi="ar-SA"/>
        </w:rPr>
        <w:drawing>
          <wp:inline distT="0" distB="0" distL="0" distR="0" wp14:anchorId="28805D07" wp14:editId="247BED65">
            <wp:extent cx="3837600" cy="2692800"/>
            <wp:effectExtent l="0" t="0" r="0" b="0"/>
            <wp:docPr id="13818818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81866" name=""/>
                    <pic:cNvPicPr/>
                  </pic:nvPicPr>
                  <pic:blipFill>
                    <a:blip r:embed="rId60"/>
                    <a:stretch>
                      <a:fillRect/>
                    </a:stretch>
                  </pic:blipFill>
                  <pic:spPr>
                    <a:xfrm>
                      <a:off x="0" y="0"/>
                      <a:ext cx="3837600" cy="2692800"/>
                    </a:xfrm>
                    <a:prstGeom prst="rect">
                      <a:avLst/>
                    </a:prstGeom>
                  </pic:spPr>
                </pic:pic>
              </a:graphicData>
            </a:graphic>
          </wp:inline>
        </w:drawing>
      </w:r>
    </w:p>
    <w:p w14:paraId="0B37B97C" w14:textId="77777777" w:rsidR="00F52EDD" w:rsidRPr="001D005B" w:rsidRDefault="00F52EDD">
      <w:pPr>
        <w:jc w:val="left"/>
        <w:rPr>
          <w:highlight w:val="yellow"/>
        </w:rPr>
      </w:pPr>
      <w:r w:rsidRPr="001D005B">
        <w:rPr>
          <w:highlight w:val="yellow"/>
        </w:rPr>
        <w:br w:type="page"/>
      </w:r>
    </w:p>
    <w:p w14:paraId="45B36ED3" w14:textId="15404D2E" w:rsidR="00BA38A3" w:rsidRPr="006E1244" w:rsidRDefault="00BA38A3" w:rsidP="006E1244">
      <w:pPr>
        <w:pStyle w:val="Kop3"/>
        <w:rPr>
          <w:lang w:val="de-CH"/>
        </w:rPr>
      </w:pPr>
      <w:r w:rsidRPr="006E1244">
        <w:lastRenderedPageBreak/>
        <w:fldChar w:fldCharType="begin"/>
      </w:r>
      <w:r w:rsidRPr="006E1244">
        <w:rPr>
          <w:lang w:val="de-CH"/>
        </w:rPr>
        <w:instrText xml:space="preserve"> AUTONUMLGL  </w:instrText>
      </w:r>
      <w:bookmarkStart w:id="110" w:name="_Toc231729636"/>
      <w:bookmarkStart w:id="111" w:name="_Toc235189043"/>
      <w:r w:rsidRPr="006E1244">
        <w:fldChar w:fldCharType="end"/>
      </w:r>
      <w:r w:rsidRPr="006E1244">
        <w:rPr>
          <w:lang w:val="de-CH"/>
        </w:rPr>
        <w:t xml:space="preserve"> </w:t>
      </w:r>
      <w:proofErr w:type="spellStart"/>
      <w:r w:rsidRPr="006E1244">
        <w:rPr>
          <w:lang w:val="de-CH"/>
        </w:rPr>
        <w:t>Supportabo</w:t>
      </w:r>
      <w:bookmarkEnd w:id="110"/>
      <w:bookmarkEnd w:id="111"/>
      <w:proofErr w:type="spellEnd"/>
    </w:p>
    <w:p w14:paraId="0FAF674D" w14:textId="1A8D5A72" w:rsidR="00BA38A3" w:rsidRPr="006E1244" w:rsidRDefault="00A55153" w:rsidP="006E1244">
      <w:pPr>
        <w:rPr>
          <w:lang w:val="de-CH" w:bidi="ar-SA"/>
        </w:rPr>
      </w:pPr>
      <w:r w:rsidRPr="006E1244">
        <w:rPr>
          <w:lang w:val="de-CH" w:bidi="ar-SA"/>
        </w:rPr>
        <w:t xml:space="preserve">Bei </w:t>
      </w:r>
      <w:sdt>
        <w:sdtPr>
          <w:rPr>
            <w:snapToGrid w:val="0"/>
            <w:color w:val="000000"/>
            <w:lang w:val="de-CH"/>
          </w:rPr>
          <w:alias w:val="Onderwerp"/>
          <w:tag w:val=""/>
          <w:id w:val="1973550803"/>
          <w:placeholder>
            <w:docPart w:val="2D50EC58D8B447E09CC2AF4E9BA3D107"/>
          </w:placeholder>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BA38A3" w:rsidRPr="006E1244">
            <w:rPr>
              <w:snapToGrid w:val="0"/>
              <w:color w:val="000000"/>
              <w:lang w:val="de-CH"/>
            </w:rPr>
            <w:t>Softplus</w:t>
          </w:r>
          <w:proofErr w:type="spellEnd"/>
          <w:r w:rsidR="00BA38A3" w:rsidRPr="006E1244">
            <w:rPr>
              <w:snapToGrid w:val="0"/>
              <w:color w:val="000000"/>
              <w:lang w:val="de-CH"/>
            </w:rPr>
            <w:t xml:space="preserve"> Health</w:t>
          </w:r>
        </w:sdtContent>
      </w:sdt>
      <w:r w:rsidR="00BA38A3" w:rsidRPr="006E1244">
        <w:rPr>
          <w:snapToGrid w:val="0"/>
          <w:color w:val="000000"/>
          <w:lang w:val="de-CH"/>
        </w:rPr>
        <w:t xml:space="preserve"> </w:t>
      </w:r>
      <w:r w:rsidRPr="006E1244">
        <w:rPr>
          <w:snapToGrid w:val="0"/>
          <w:color w:val="000000"/>
          <w:lang w:val="de-CH"/>
        </w:rPr>
        <w:t>können verschiedene Abonnementtypen abgeschlossen werden, siehe unten.</w:t>
      </w:r>
    </w:p>
    <w:p w14:paraId="571AB5DC" w14:textId="77777777" w:rsidR="00BA38A3" w:rsidRPr="006E1244" w:rsidRDefault="00BA38A3" w:rsidP="006E1244">
      <w:pPr>
        <w:rPr>
          <w:lang w:bidi="ar-SA"/>
        </w:rPr>
      </w:pPr>
      <w:r w:rsidRPr="006E1244">
        <w:rPr>
          <w:noProof/>
          <w:lang w:val="de-CH" w:eastAsia="de-CH" w:bidi="ar-SA"/>
        </w:rPr>
        <w:drawing>
          <wp:inline distT="0" distB="0" distL="0" distR="0" wp14:anchorId="5EFCEFE6" wp14:editId="288C3E3F">
            <wp:extent cx="5219700" cy="2877970"/>
            <wp:effectExtent l="0" t="0" r="0" b="0"/>
            <wp:docPr id="9846295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9518" name=""/>
                    <pic:cNvPicPr/>
                  </pic:nvPicPr>
                  <pic:blipFill>
                    <a:blip r:embed="rId61"/>
                    <a:stretch>
                      <a:fillRect/>
                    </a:stretch>
                  </pic:blipFill>
                  <pic:spPr>
                    <a:xfrm>
                      <a:off x="0" y="0"/>
                      <a:ext cx="5219700" cy="2877970"/>
                    </a:xfrm>
                    <a:prstGeom prst="rect">
                      <a:avLst/>
                    </a:prstGeom>
                  </pic:spPr>
                </pic:pic>
              </a:graphicData>
            </a:graphic>
          </wp:inline>
        </w:drawing>
      </w:r>
    </w:p>
    <w:p w14:paraId="0F32D862" w14:textId="77777777" w:rsidR="00A55153" w:rsidRPr="006E1244" w:rsidRDefault="00A55153" w:rsidP="006E1244">
      <w:pPr>
        <w:tabs>
          <w:tab w:val="left" w:pos="1276"/>
        </w:tabs>
        <w:rPr>
          <w:lang w:val="de-CH"/>
        </w:rPr>
      </w:pPr>
      <w:r w:rsidRPr="006E1244">
        <w:rPr>
          <w:lang w:val="de-CH"/>
        </w:rPr>
        <w:t xml:space="preserve">Je nach gewähltem Abonnement stehen einem eine bestimmte Anzahl an Minuten für den kostenlosen Support zur Verfügung. </w:t>
      </w:r>
    </w:p>
    <w:p w14:paraId="7028C098" w14:textId="4DFF1178" w:rsidR="00BA38A3" w:rsidRPr="006E1244" w:rsidRDefault="00BA38A3" w:rsidP="006E1244">
      <w:pPr>
        <w:tabs>
          <w:tab w:val="left" w:pos="1276"/>
        </w:tabs>
        <w:rPr>
          <w:rFonts w:eastAsiaTheme="majorEastAsia"/>
          <w:b/>
          <w:bCs/>
          <w:lang w:bidi="ar-SA"/>
        </w:rPr>
      </w:pPr>
      <w:proofErr w:type="spellStart"/>
      <w:r w:rsidRPr="006E1244">
        <w:rPr>
          <w:rFonts w:eastAsiaTheme="majorEastAsia"/>
          <w:b/>
          <w:bCs/>
          <w:lang w:bidi="ar-SA"/>
        </w:rPr>
        <w:t>Bron</w:t>
      </w:r>
      <w:r w:rsidR="00513626" w:rsidRPr="006E1244">
        <w:rPr>
          <w:rFonts w:eastAsiaTheme="majorEastAsia"/>
          <w:b/>
          <w:bCs/>
          <w:lang w:bidi="ar-SA"/>
        </w:rPr>
        <w:t>ze</w:t>
      </w:r>
      <w:proofErr w:type="spellEnd"/>
      <w:r w:rsidRPr="006E1244">
        <w:rPr>
          <w:rFonts w:eastAsiaTheme="majorEastAsia"/>
          <w:b/>
          <w:bCs/>
          <w:lang w:bidi="ar-SA"/>
        </w:rPr>
        <w:t xml:space="preserve"> - CHF 256 </w:t>
      </w:r>
      <w:r w:rsidR="00513626" w:rsidRPr="006E1244">
        <w:rPr>
          <w:rFonts w:eastAsiaTheme="majorEastAsia"/>
          <w:b/>
          <w:bCs/>
          <w:lang w:bidi="ar-SA"/>
        </w:rPr>
        <w:t xml:space="preserve">pro </w:t>
      </w:r>
      <w:proofErr w:type="spellStart"/>
      <w:r w:rsidR="00513626" w:rsidRPr="006E1244">
        <w:rPr>
          <w:rFonts w:eastAsiaTheme="majorEastAsia"/>
          <w:b/>
          <w:bCs/>
          <w:lang w:bidi="ar-SA"/>
        </w:rPr>
        <w:t>Jahr</w:t>
      </w:r>
      <w:proofErr w:type="spellEnd"/>
    </w:p>
    <w:p w14:paraId="66717224" w14:textId="3478B8D6" w:rsidR="00BA38A3" w:rsidRPr="006E1244" w:rsidRDefault="00BA38A3" w:rsidP="006E1244">
      <w:pPr>
        <w:pStyle w:val="Lijstalinea"/>
        <w:numPr>
          <w:ilvl w:val="0"/>
          <w:numId w:val="16"/>
        </w:numPr>
        <w:tabs>
          <w:tab w:val="left" w:pos="1276"/>
        </w:tabs>
        <w:rPr>
          <w:rFonts w:eastAsiaTheme="majorEastAsia"/>
          <w:lang w:val="de-CH" w:bidi="ar-SA"/>
        </w:rPr>
      </w:pPr>
      <w:r w:rsidRPr="006E1244">
        <w:rPr>
          <w:rFonts w:eastAsiaTheme="majorEastAsia"/>
          <w:lang w:val="de-CH" w:bidi="ar-SA"/>
        </w:rPr>
        <w:t xml:space="preserve">60 </w:t>
      </w:r>
      <w:proofErr w:type="spellStart"/>
      <w:r w:rsidRPr="006E1244">
        <w:rPr>
          <w:rFonts w:eastAsiaTheme="majorEastAsia"/>
          <w:lang w:val="de-CH" w:bidi="ar-SA"/>
        </w:rPr>
        <w:t>minuten</w:t>
      </w:r>
      <w:proofErr w:type="spellEnd"/>
      <w:r w:rsidRPr="006E1244">
        <w:rPr>
          <w:rFonts w:eastAsiaTheme="majorEastAsia"/>
          <w:lang w:val="de-CH" w:bidi="ar-SA"/>
        </w:rPr>
        <w:t xml:space="preserve"> </w:t>
      </w:r>
      <w:r w:rsidR="005F0A15" w:rsidRPr="006E1244">
        <w:rPr>
          <w:rFonts w:eastAsiaTheme="majorEastAsia"/>
          <w:lang w:val="de-CH" w:bidi="ar-SA"/>
        </w:rPr>
        <w:t xml:space="preserve">pro Jahr </w:t>
      </w:r>
      <w:r w:rsidRPr="006E1244">
        <w:rPr>
          <w:rFonts w:eastAsiaTheme="majorEastAsia"/>
          <w:lang w:val="de-CH" w:bidi="ar-SA"/>
        </w:rPr>
        <w:t>support</w:t>
      </w:r>
      <w:r w:rsidR="00800158" w:rsidRPr="006E1244">
        <w:rPr>
          <w:rFonts w:eastAsiaTheme="majorEastAsia"/>
          <w:lang w:val="de-CH" w:bidi="ar-SA"/>
        </w:rPr>
        <w:t>guthaben</w:t>
      </w:r>
      <w:r w:rsidRPr="006E1244">
        <w:rPr>
          <w:rFonts w:eastAsiaTheme="majorEastAsia"/>
          <w:lang w:val="de-CH" w:bidi="ar-SA"/>
        </w:rPr>
        <w:t xml:space="preserve"> pr</w:t>
      </w:r>
      <w:r w:rsidR="00800158" w:rsidRPr="006E1244">
        <w:rPr>
          <w:rFonts w:eastAsiaTheme="majorEastAsia"/>
          <w:lang w:val="de-CH" w:bidi="ar-SA"/>
        </w:rPr>
        <w:t>o</w:t>
      </w:r>
      <w:r w:rsidRPr="006E1244">
        <w:rPr>
          <w:rFonts w:eastAsiaTheme="majorEastAsia"/>
          <w:lang w:val="de-CH" w:bidi="ar-SA"/>
        </w:rPr>
        <w:t xml:space="preserve"> </w:t>
      </w:r>
      <w:r w:rsidR="00800158" w:rsidRPr="006E1244">
        <w:rPr>
          <w:rFonts w:eastAsiaTheme="majorEastAsia"/>
          <w:lang w:val="de-CH" w:bidi="ar-SA"/>
        </w:rPr>
        <w:t>Jahr</w:t>
      </w:r>
    </w:p>
    <w:p w14:paraId="2934B0B6" w14:textId="441AE4AE" w:rsidR="00BA38A3" w:rsidRPr="006E1244" w:rsidRDefault="003D17D3" w:rsidP="006E1244">
      <w:pPr>
        <w:pStyle w:val="Lijstalinea"/>
        <w:numPr>
          <w:ilvl w:val="0"/>
          <w:numId w:val="16"/>
        </w:numPr>
        <w:tabs>
          <w:tab w:val="left" w:pos="1276"/>
        </w:tabs>
        <w:rPr>
          <w:rFonts w:eastAsiaTheme="majorEastAsia"/>
          <w:lang w:bidi="ar-SA"/>
        </w:rPr>
      </w:pPr>
      <w:proofErr w:type="spellStart"/>
      <w:r w:rsidRPr="006E1244">
        <w:rPr>
          <w:rFonts w:eastAsiaTheme="majorEastAsia"/>
          <w:lang w:bidi="ar-SA"/>
        </w:rPr>
        <w:t>Schulungsvideos</w:t>
      </w:r>
      <w:proofErr w:type="spellEnd"/>
    </w:p>
    <w:p w14:paraId="656C0397" w14:textId="77777777" w:rsidR="00BA38A3" w:rsidRPr="006E1244" w:rsidRDefault="00BA38A3" w:rsidP="006E1244">
      <w:pPr>
        <w:pStyle w:val="Lijstalinea"/>
        <w:numPr>
          <w:ilvl w:val="0"/>
          <w:numId w:val="0"/>
        </w:numPr>
        <w:tabs>
          <w:tab w:val="left" w:pos="1276"/>
        </w:tabs>
        <w:ind w:left="720"/>
        <w:rPr>
          <w:rFonts w:eastAsiaTheme="majorEastAsia"/>
          <w:lang w:bidi="ar-SA"/>
        </w:rPr>
      </w:pPr>
    </w:p>
    <w:p w14:paraId="7BD2B103" w14:textId="699737F0" w:rsidR="00BA38A3" w:rsidRPr="006E1244" w:rsidRDefault="00513626" w:rsidP="006E1244">
      <w:pPr>
        <w:tabs>
          <w:tab w:val="left" w:pos="1276"/>
        </w:tabs>
        <w:rPr>
          <w:rFonts w:eastAsiaTheme="majorEastAsia"/>
          <w:b/>
          <w:bCs/>
          <w:lang w:bidi="ar-SA"/>
        </w:rPr>
      </w:pPr>
      <w:proofErr w:type="spellStart"/>
      <w:r w:rsidRPr="006E1244">
        <w:rPr>
          <w:rFonts w:eastAsiaTheme="majorEastAsia"/>
          <w:b/>
          <w:bCs/>
          <w:lang w:bidi="ar-SA"/>
        </w:rPr>
        <w:t>S</w:t>
      </w:r>
      <w:r w:rsidR="00BA38A3" w:rsidRPr="006E1244">
        <w:rPr>
          <w:rFonts w:eastAsiaTheme="majorEastAsia"/>
          <w:b/>
          <w:bCs/>
          <w:lang w:bidi="ar-SA"/>
        </w:rPr>
        <w:t>il</w:t>
      </w:r>
      <w:r w:rsidRPr="006E1244">
        <w:rPr>
          <w:rFonts w:eastAsiaTheme="majorEastAsia"/>
          <w:b/>
          <w:bCs/>
          <w:lang w:bidi="ar-SA"/>
        </w:rPr>
        <w:t>b</w:t>
      </w:r>
      <w:r w:rsidR="00BA38A3" w:rsidRPr="006E1244">
        <w:rPr>
          <w:rFonts w:eastAsiaTheme="majorEastAsia"/>
          <w:b/>
          <w:bCs/>
          <w:lang w:bidi="ar-SA"/>
        </w:rPr>
        <w:t>er</w:t>
      </w:r>
      <w:proofErr w:type="spellEnd"/>
      <w:r w:rsidR="00BA38A3" w:rsidRPr="006E1244">
        <w:rPr>
          <w:rFonts w:eastAsiaTheme="majorEastAsia"/>
          <w:b/>
          <w:bCs/>
          <w:lang w:bidi="ar-SA"/>
        </w:rPr>
        <w:t xml:space="preserve"> - CHF 509 </w:t>
      </w:r>
      <w:r w:rsidRPr="006E1244">
        <w:rPr>
          <w:rFonts w:eastAsiaTheme="majorEastAsia"/>
          <w:b/>
          <w:bCs/>
          <w:lang w:bidi="ar-SA"/>
        </w:rPr>
        <w:t xml:space="preserve">pro </w:t>
      </w:r>
      <w:proofErr w:type="spellStart"/>
      <w:r w:rsidRPr="006E1244">
        <w:rPr>
          <w:rFonts w:eastAsiaTheme="majorEastAsia"/>
          <w:b/>
          <w:bCs/>
          <w:lang w:bidi="ar-SA"/>
        </w:rPr>
        <w:t>Jahr</w:t>
      </w:r>
      <w:proofErr w:type="spellEnd"/>
    </w:p>
    <w:p w14:paraId="5CDDB547" w14:textId="4E056ECA" w:rsidR="00BA38A3" w:rsidRPr="006E1244" w:rsidRDefault="00BA38A3" w:rsidP="006E1244">
      <w:pPr>
        <w:pStyle w:val="Lijstalinea"/>
        <w:numPr>
          <w:ilvl w:val="0"/>
          <w:numId w:val="15"/>
        </w:numPr>
        <w:tabs>
          <w:tab w:val="left" w:pos="1276"/>
        </w:tabs>
        <w:rPr>
          <w:rFonts w:eastAsiaTheme="majorEastAsia"/>
          <w:lang w:val="de-CH" w:bidi="ar-SA"/>
        </w:rPr>
      </w:pPr>
      <w:r w:rsidRPr="006E1244">
        <w:rPr>
          <w:rFonts w:eastAsiaTheme="majorEastAsia"/>
          <w:lang w:val="de-CH" w:bidi="ar-SA"/>
        </w:rPr>
        <w:t xml:space="preserve">150 </w:t>
      </w:r>
      <w:r w:rsidR="00F343D4" w:rsidRPr="006E1244">
        <w:rPr>
          <w:rFonts w:eastAsiaTheme="majorEastAsia"/>
          <w:lang w:val="de-CH" w:bidi="ar-SA"/>
        </w:rPr>
        <w:t xml:space="preserve">anstelle von </w:t>
      </w:r>
      <w:r w:rsidRPr="006E1244">
        <w:rPr>
          <w:rFonts w:eastAsiaTheme="majorEastAsia"/>
          <w:lang w:val="de-CH" w:bidi="ar-SA"/>
        </w:rPr>
        <w:t xml:space="preserve">60 </w:t>
      </w:r>
      <w:proofErr w:type="spellStart"/>
      <w:r w:rsidRPr="006E1244">
        <w:rPr>
          <w:rFonts w:eastAsiaTheme="majorEastAsia"/>
          <w:lang w:val="de-CH" w:bidi="ar-SA"/>
        </w:rPr>
        <w:t>minuten</w:t>
      </w:r>
      <w:proofErr w:type="spellEnd"/>
      <w:r w:rsidRPr="006E1244">
        <w:rPr>
          <w:rFonts w:eastAsiaTheme="majorEastAsia"/>
          <w:lang w:val="de-CH" w:bidi="ar-SA"/>
        </w:rPr>
        <w:t xml:space="preserve"> </w:t>
      </w:r>
      <w:r w:rsidR="005F0A15" w:rsidRPr="006E1244">
        <w:rPr>
          <w:rFonts w:eastAsiaTheme="majorEastAsia"/>
          <w:lang w:val="de-CH" w:bidi="ar-SA"/>
        </w:rPr>
        <w:t>pro Jahr supportguthaben pro Jahr</w:t>
      </w:r>
    </w:p>
    <w:p w14:paraId="408041EE" w14:textId="77777777" w:rsidR="00BA38A3" w:rsidRPr="006E1244" w:rsidRDefault="00BA38A3" w:rsidP="006E1244">
      <w:pPr>
        <w:pStyle w:val="Lijstalinea"/>
        <w:numPr>
          <w:ilvl w:val="0"/>
          <w:numId w:val="0"/>
        </w:numPr>
        <w:tabs>
          <w:tab w:val="left" w:pos="1276"/>
        </w:tabs>
        <w:ind w:left="720"/>
        <w:rPr>
          <w:rFonts w:eastAsiaTheme="majorEastAsia"/>
          <w:lang w:val="de-CH" w:bidi="ar-SA"/>
        </w:rPr>
      </w:pPr>
    </w:p>
    <w:p w14:paraId="136E18D6" w14:textId="5B724360" w:rsidR="00BA38A3" w:rsidRPr="006E1244" w:rsidRDefault="00BA38A3" w:rsidP="006E1244">
      <w:pPr>
        <w:tabs>
          <w:tab w:val="left" w:pos="1276"/>
        </w:tabs>
        <w:rPr>
          <w:rFonts w:eastAsiaTheme="majorEastAsia"/>
          <w:b/>
          <w:bCs/>
          <w:lang w:bidi="ar-SA"/>
        </w:rPr>
      </w:pPr>
      <w:r w:rsidRPr="006E1244">
        <w:rPr>
          <w:rFonts w:eastAsiaTheme="majorEastAsia"/>
          <w:b/>
          <w:bCs/>
          <w:lang w:bidi="ar-SA"/>
        </w:rPr>
        <w:t>Go</w:t>
      </w:r>
      <w:r w:rsidR="00513626" w:rsidRPr="006E1244">
        <w:rPr>
          <w:rFonts w:eastAsiaTheme="majorEastAsia"/>
          <w:b/>
          <w:bCs/>
          <w:lang w:bidi="ar-SA"/>
        </w:rPr>
        <w:t>l</w:t>
      </w:r>
      <w:r w:rsidRPr="006E1244">
        <w:rPr>
          <w:rFonts w:eastAsiaTheme="majorEastAsia"/>
          <w:b/>
          <w:bCs/>
          <w:lang w:bidi="ar-SA"/>
        </w:rPr>
        <w:t xml:space="preserve">d - CHF 799 </w:t>
      </w:r>
      <w:r w:rsidR="00513626" w:rsidRPr="006E1244">
        <w:rPr>
          <w:rFonts w:eastAsiaTheme="majorEastAsia"/>
          <w:b/>
          <w:bCs/>
          <w:lang w:bidi="ar-SA"/>
        </w:rPr>
        <w:t xml:space="preserve">pro </w:t>
      </w:r>
      <w:proofErr w:type="spellStart"/>
      <w:r w:rsidR="00513626" w:rsidRPr="006E1244">
        <w:rPr>
          <w:rFonts w:eastAsiaTheme="majorEastAsia"/>
          <w:b/>
          <w:bCs/>
          <w:lang w:bidi="ar-SA"/>
        </w:rPr>
        <w:t>Jahr</w:t>
      </w:r>
      <w:proofErr w:type="spellEnd"/>
    </w:p>
    <w:p w14:paraId="01BB8743" w14:textId="3DF9CFF3" w:rsidR="00BA38A3" w:rsidRPr="006E1244" w:rsidRDefault="00BA38A3" w:rsidP="006E1244">
      <w:pPr>
        <w:pStyle w:val="Lijstalinea"/>
        <w:numPr>
          <w:ilvl w:val="0"/>
          <w:numId w:val="14"/>
        </w:numPr>
        <w:tabs>
          <w:tab w:val="left" w:pos="1276"/>
        </w:tabs>
        <w:rPr>
          <w:rFonts w:eastAsiaTheme="majorEastAsia"/>
          <w:lang w:val="de-CH" w:bidi="ar-SA"/>
        </w:rPr>
      </w:pPr>
      <w:r w:rsidRPr="006E1244">
        <w:rPr>
          <w:rFonts w:eastAsiaTheme="majorEastAsia"/>
          <w:lang w:val="de-CH" w:bidi="ar-SA"/>
        </w:rPr>
        <w:t xml:space="preserve">300 </w:t>
      </w:r>
      <w:r w:rsidR="00F343D4" w:rsidRPr="006E1244">
        <w:rPr>
          <w:rFonts w:eastAsiaTheme="majorEastAsia"/>
          <w:lang w:val="de-CH" w:bidi="ar-SA"/>
        </w:rPr>
        <w:t xml:space="preserve">anstelle von </w:t>
      </w:r>
      <w:r w:rsidRPr="006E1244">
        <w:rPr>
          <w:rFonts w:eastAsiaTheme="majorEastAsia"/>
          <w:lang w:val="de-CH" w:bidi="ar-SA"/>
        </w:rPr>
        <w:t xml:space="preserve">150 </w:t>
      </w:r>
      <w:proofErr w:type="spellStart"/>
      <w:r w:rsidRPr="006E1244">
        <w:rPr>
          <w:rFonts w:eastAsiaTheme="majorEastAsia"/>
          <w:lang w:val="de-CH" w:bidi="ar-SA"/>
        </w:rPr>
        <w:t>minuten</w:t>
      </w:r>
      <w:proofErr w:type="spellEnd"/>
      <w:r w:rsidRPr="006E1244">
        <w:rPr>
          <w:rFonts w:eastAsiaTheme="majorEastAsia"/>
          <w:lang w:val="de-CH" w:bidi="ar-SA"/>
        </w:rPr>
        <w:t xml:space="preserve"> </w:t>
      </w:r>
      <w:r w:rsidR="005F0A15" w:rsidRPr="006E1244">
        <w:rPr>
          <w:rFonts w:eastAsiaTheme="majorEastAsia"/>
          <w:lang w:val="de-CH" w:bidi="ar-SA"/>
        </w:rPr>
        <w:t>pro Jahr supportguthaben pro Jahr</w:t>
      </w:r>
    </w:p>
    <w:p w14:paraId="1CEBAE12" w14:textId="226984DC" w:rsidR="001B1BDB" w:rsidRPr="006E1244" w:rsidRDefault="002E34E6" w:rsidP="006E1244">
      <w:pPr>
        <w:pStyle w:val="Lijstalinea"/>
        <w:numPr>
          <w:ilvl w:val="0"/>
          <w:numId w:val="14"/>
        </w:numPr>
        <w:tabs>
          <w:tab w:val="left" w:pos="1276"/>
        </w:tabs>
        <w:rPr>
          <w:rFonts w:eastAsiaTheme="majorEastAsia"/>
          <w:lang w:val="de-CH" w:bidi="ar-SA"/>
        </w:rPr>
      </w:pPr>
      <w:r w:rsidRPr="006E1244">
        <w:rPr>
          <w:rFonts w:eastAsiaTheme="majorEastAsia"/>
          <w:lang w:val="de-CH" w:bidi="ar-SA"/>
        </w:rPr>
        <w:t>1x pro Jahr kostenlose Teilnahme an einer öffentlichen Schulung</w:t>
      </w:r>
    </w:p>
    <w:p w14:paraId="5B1FA331" w14:textId="4E6D3BC0" w:rsidR="00BA38A3" w:rsidRPr="006E1244" w:rsidRDefault="002E34E6" w:rsidP="006E1244">
      <w:pPr>
        <w:pStyle w:val="Lijstalinea"/>
        <w:numPr>
          <w:ilvl w:val="0"/>
          <w:numId w:val="14"/>
        </w:numPr>
        <w:tabs>
          <w:tab w:val="left" w:pos="1276"/>
        </w:tabs>
        <w:rPr>
          <w:rFonts w:eastAsiaTheme="majorEastAsia"/>
          <w:lang w:bidi="ar-SA"/>
        </w:rPr>
      </w:pPr>
      <w:r w:rsidRPr="006E1244">
        <w:rPr>
          <w:rFonts w:eastAsiaTheme="majorEastAsia"/>
          <w:lang w:bidi="ar-SA"/>
        </w:rPr>
        <w:t xml:space="preserve">Online </w:t>
      </w:r>
      <w:proofErr w:type="spellStart"/>
      <w:r w:rsidRPr="006E1244">
        <w:rPr>
          <w:rFonts w:eastAsiaTheme="majorEastAsia"/>
          <w:lang w:bidi="ar-SA"/>
        </w:rPr>
        <w:t>Terminbuchung</w:t>
      </w:r>
      <w:proofErr w:type="spellEnd"/>
      <w:r w:rsidRPr="006E1244">
        <w:rPr>
          <w:rFonts w:eastAsiaTheme="majorEastAsia"/>
          <w:lang w:bidi="ar-SA"/>
        </w:rPr>
        <w:t xml:space="preserve"> </w:t>
      </w:r>
      <w:proofErr w:type="spellStart"/>
      <w:r w:rsidRPr="006E1244">
        <w:rPr>
          <w:rFonts w:eastAsiaTheme="majorEastAsia"/>
          <w:lang w:bidi="ar-SA"/>
        </w:rPr>
        <w:t>für</w:t>
      </w:r>
      <w:proofErr w:type="spellEnd"/>
      <w:r w:rsidRPr="006E1244">
        <w:rPr>
          <w:rFonts w:eastAsiaTheme="majorEastAsia"/>
          <w:lang w:bidi="ar-SA"/>
        </w:rPr>
        <w:t xml:space="preserve"> </w:t>
      </w:r>
      <w:proofErr w:type="spellStart"/>
      <w:r w:rsidRPr="006E1244">
        <w:rPr>
          <w:rFonts w:eastAsiaTheme="majorEastAsia"/>
          <w:lang w:bidi="ar-SA"/>
        </w:rPr>
        <w:t>Supporthilfe</w:t>
      </w:r>
      <w:proofErr w:type="spellEnd"/>
      <w:r w:rsidR="00BA38A3" w:rsidRPr="006E1244">
        <w:rPr>
          <w:rFonts w:eastAsiaTheme="majorEastAsia"/>
          <w:lang w:bidi="ar-SA"/>
        </w:rPr>
        <w:tab/>
      </w:r>
    </w:p>
    <w:p w14:paraId="67C47FDE" w14:textId="77777777" w:rsidR="00BA38A3" w:rsidRPr="006E1244" w:rsidRDefault="00BA38A3" w:rsidP="006E1244">
      <w:pPr>
        <w:pStyle w:val="Lijstalinea"/>
        <w:numPr>
          <w:ilvl w:val="0"/>
          <w:numId w:val="0"/>
        </w:numPr>
        <w:tabs>
          <w:tab w:val="left" w:pos="1276"/>
        </w:tabs>
        <w:ind w:left="720"/>
        <w:rPr>
          <w:rFonts w:eastAsiaTheme="majorEastAsia"/>
          <w:lang w:bidi="ar-SA"/>
        </w:rPr>
      </w:pPr>
    </w:p>
    <w:p w14:paraId="786A4528" w14:textId="683F765B" w:rsidR="00BA38A3" w:rsidRPr="006E1244" w:rsidRDefault="00BA38A3" w:rsidP="006E1244">
      <w:pPr>
        <w:tabs>
          <w:tab w:val="left" w:pos="1276"/>
        </w:tabs>
        <w:rPr>
          <w:rFonts w:eastAsiaTheme="majorEastAsia"/>
          <w:b/>
          <w:bCs/>
          <w:lang w:bidi="ar-SA"/>
        </w:rPr>
      </w:pPr>
      <w:r w:rsidRPr="006E1244">
        <w:rPr>
          <w:rFonts w:eastAsiaTheme="majorEastAsia"/>
          <w:b/>
          <w:bCs/>
          <w:lang w:bidi="ar-SA"/>
        </w:rPr>
        <w:t xml:space="preserve">Diamant - CHF 1.999 </w:t>
      </w:r>
      <w:r w:rsidR="00513626" w:rsidRPr="006E1244">
        <w:rPr>
          <w:rFonts w:eastAsiaTheme="majorEastAsia"/>
          <w:b/>
          <w:bCs/>
          <w:lang w:bidi="ar-SA"/>
        </w:rPr>
        <w:t xml:space="preserve">pro </w:t>
      </w:r>
      <w:proofErr w:type="spellStart"/>
      <w:r w:rsidR="00513626" w:rsidRPr="006E1244">
        <w:rPr>
          <w:rFonts w:eastAsiaTheme="majorEastAsia"/>
          <w:b/>
          <w:bCs/>
          <w:lang w:bidi="ar-SA"/>
        </w:rPr>
        <w:t>Jahr</w:t>
      </w:r>
      <w:proofErr w:type="spellEnd"/>
    </w:p>
    <w:p w14:paraId="1FEC03BF" w14:textId="3F92B055" w:rsidR="00BA38A3" w:rsidRPr="006E1244" w:rsidRDefault="002E34E6" w:rsidP="006E1244">
      <w:pPr>
        <w:pStyle w:val="Lijstalinea"/>
        <w:numPr>
          <w:ilvl w:val="0"/>
          <w:numId w:val="17"/>
        </w:numPr>
        <w:tabs>
          <w:tab w:val="left" w:pos="1276"/>
        </w:tabs>
        <w:ind w:left="567" w:hanging="207"/>
        <w:rPr>
          <w:rFonts w:eastAsiaTheme="majorEastAsia"/>
          <w:lang w:bidi="ar-SA"/>
        </w:rPr>
      </w:pPr>
      <w:proofErr w:type="spellStart"/>
      <w:r w:rsidRPr="006E1244">
        <w:rPr>
          <w:rFonts w:eastAsiaTheme="majorEastAsia"/>
          <w:lang w:bidi="ar-SA"/>
        </w:rPr>
        <w:t>Direkter</w:t>
      </w:r>
      <w:proofErr w:type="spellEnd"/>
      <w:r w:rsidRPr="006E1244">
        <w:rPr>
          <w:rFonts w:eastAsiaTheme="majorEastAsia"/>
          <w:lang w:bidi="ar-SA"/>
        </w:rPr>
        <w:t xml:space="preserve"> </w:t>
      </w:r>
      <w:proofErr w:type="spellStart"/>
      <w:r w:rsidRPr="006E1244">
        <w:rPr>
          <w:rFonts w:eastAsiaTheme="majorEastAsia"/>
          <w:lang w:bidi="ar-SA"/>
        </w:rPr>
        <w:t>Ansprechpartner</w:t>
      </w:r>
      <w:proofErr w:type="spellEnd"/>
      <w:r w:rsidRPr="006E1244">
        <w:rPr>
          <w:rFonts w:eastAsiaTheme="majorEastAsia"/>
          <w:lang w:bidi="ar-SA"/>
        </w:rPr>
        <w:t xml:space="preserve"> </w:t>
      </w:r>
      <w:proofErr w:type="spellStart"/>
      <w:r w:rsidRPr="006E1244">
        <w:rPr>
          <w:rFonts w:eastAsiaTheme="majorEastAsia"/>
          <w:lang w:bidi="ar-SA"/>
        </w:rPr>
        <w:t>im</w:t>
      </w:r>
      <w:proofErr w:type="spellEnd"/>
      <w:r w:rsidRPr="006E1244">
        <w:rPr>
          <w:rFonts w:eastAsiaTheme="majorEastAsia"/>
          <w:lang w:bidi="ar-SA"/>
        </w:rPr>
        <w:t xml:space="preserve"> Support</w:t>
      </w:r>
    </w:p>
    <w:p w14:paraId="3C5885BD" w14:textId="67A80C4B" w:rsidR="00BA38A3" w:rsidRPr="006E1244" w:rsidRDefault="009E6B3B" w:rsidP="006E1244">
      <w:pPr>
        <w:pStyle w:val="Lijstalinea"/>
        <w:numPr>
          <w:ilvl w:val="0"/>
          <w:numId w:val="17"/>
        </w:numPr>
        <w:tabs>
          <w:tab w:val="left" w:pos="1276"/>
        </w:tabs>
        <w:ind w:left="567" w:hanging="207"/>
        <w:rPr>
          <w:rFonts w:eastAsiaTheme="majorEastAsia"/>
          <w:lang w:val="de-CH" w:bidi="ar-SA"/>
        </w:rPr>
      </w:pPr>
      <w:r w:rsidRPr="006E1244">
        <w:rPr>
          <w:rFonts w:eastAsiaTheme="majorEastAsia"/>
          <w:lang w:val="de-CH" w:bidi="ar-SA"/>
        </w:rPr>
        <w:t>Garantierte Reaktionszeit innerhalb 2 Stunden während Bürozeiten</w:t>
      </w:r>
      <w:r w:rsidR="00BA38A3" w:rsidRPr="006E1244">
        <w:rPr>
          <w:rFonts w:eastAsiaTheme="majorEastAsia"/>
          <w:lang w:val="de-CH" w:bidi="ar-SA"/>
        </w:rPr>
        <w:t>.</w:t>
      </w:r>
    </w:p>
    <w:p w14:paraId="2B0F64D9" w14:textId="0FFDF4D8" w:rsidR="00BA38A3" w:rsidRPr="006E1244" w:rsidRDefault="009E6B3B" w:rsidP="006E1244">
      <w:pPr>
        <w:pStyle w:val="Lijstalinea"/>
        <w:numPr>
          <w:ilvl w:val="0"/>
          <w:numId w:val="17"/>
        </w:numPr>
        <w:tabs>
          <w:tab w:val="left" w:pos="1276"/>
        </w:tabs>
        <w:ind w:left="567" w:hanging="207"/>
        <w:rPr>
          <w:rFonts w:eastAsiaTheme="majorEastAsia"/>
          <w:lang w:val="de-CH" w:bidi="ar-SA"/>
        </w:rPr>
      </w:pPr>
      <w:r w:rsidRPr="006E1244">
        <w:rPr>
          <w:rFonts w:eastAsiaTheme="majorEastAsia"/>
          <w:lang w:val="de-CH" w:bidi="ar-SA"/>
        </w:rPr>
        <w:t>1x pro Jahr kostenloser vor Ort Termin bei Ihnen in der Praxis durch Ihren Kundenberater</w:t>
      </w:r>
      <w:r w:rsidR="00BA38A3" w:rsidRPr="006E1244">
        <w:rPr>
          <w:rFonts w:eastAsiaTheme="majorEastAsia"/>
          <w:lang w:val="de-CH" w:bidi="ar-SA"/>
        </w:rPr>
        <w:t>.</w:t>
      </w:r>
    </w:p>
    <w:p w14:paraId="7EA78058" w14:textId="2A81F6AB" w:rsidR="00BA38A3" w:rsidRPr="00FC20DC" w:rsidRDefault="009E6B3B">
      <w:pPr>
        <w:pStyle w:val="Lijstalinea"/>
        <w:numPr>
          <w:ilvl w:val="0"/>
          <w:numId w:val="17"/>
        </w:numPr>
        <w:tabs>
          <w:tab w:val="left" w:pos="1276"/>
        </w:tabs>
        <w:ind w:left="567" w:hanging="207"/>
        <w:rPr>
          <w:rFonts w:eastAsiaTheme="majorEastAsia"/>
          <w:lang w:val="de-CH" w:bidi="ar-SA"/>
        </w:rPr>
      </w:pPr>
      <w:r w:rsidRPr="00FC20DC">
        <w:rPr>
          <w:rFonts w:eastAsiaTheme="majorEastAsia"/>
          <w:lang w:val="de-CH" w:bidi="ar-SA"/>
        </w:rPr>
        <w:t>Supportpaket 5 Stunden für CHF 990.- oder 10 Stunden für CHF 1'490.- gültig 12 Monate erhältlich</w:t>
      </w:r>
      <w:r w:rsidR="00BA38A3" w:rsidRPr="00FC20DC">
        <w:rPr>
          <w:rFonts w:eastAsiaTheme="majorEastAsia"/>
          <w:lang w:val="de-CH" w:bidi="ar-SA"/>
        </w:rPr>
        <w:t xml:space="preserve">. </w:t>
      </w:r>
    </w:p>
    <w:p w14:paraId="4C583E7F" w14:textId="77777777" w:rsidR="006B09AB" w:rsidRPr="00FC20DC" w:rsidRDefault="006B09AB" w:rsidP="006E1244">
      <w:pPr>
        <w:tabs>
          <w:tab w:val="left" w:pos="1276"/>
        </w:tabs>
        <w:rPr>
          <w:lang w:val="de-CH"/>
        </w:rPr>
      </w:pPr>
      <w:r w:rsidRPr="00FC20DC">
        <w:rPr>
          <w:lang w:val="de-CH"/>
        </w:rPr>
        <w:lastRenderedPageBreak/>
        <w:t>Je teurer das Support-Abonnement ist, desto mehr kostenlose Support-Minuten sind darin enthalten. Ausserdem gilt: Je teurer das Support-Abonnement ist, desto günstiger ist der Stundensatz für Fälle, die nicht darunter fallen.</w:t>
      </w:r>
    </w:p>
    <w:p w14:paraId="3784A1C1" w14:textId="77777777" w:rsidR="007506E8" w:rsidRPr="00FC20DC" w:rsidRDefault="006B09AB" w:rsidP="006E1244">
      <w:pPr>
        <w:tabs>
          <w:tab w:val="left" w:pos="1276"/>
        </w:tabs>
        <w:rPr>
          <w:lang w:val="de-CH"/>
        </w:rPr>
      </w:pPr>
      <w:r w:rsidRPr="00FC20DC">
        <w:rPr>
          <w:lang w:val="de-CH"/>
        </w:rPr>
        <w:t>Ich verstehe auf der Website nicht so recht, wie die Abrechnung pro Support-Abonnement derzeit erfolgt und wie dies überwacht wird</w:t>
      </w:r>
      <w:r w:rsidR="00BA38A3" w:rsidRPr="00FC20DC">
        <w:rPr>
          <w:lang w:val="de-CH"/>
        </w:rPr>
        <w:t xml:space="preserve">? </w:t>
      </w:r>
    </w:p>
    <w:p w14:paraId="67B5D5F3" w14:textId="625DD10F" w:rsidR="007506E8" w:rsidRPr="006E1244" w:rsidRDefault="00850BE8" w:rsidP="006E1244">
      <w:pPr>
        <w:pStyle w:val="Lijstalinea"/>
        <w:numPr>
          <w:ilvl w:val="0"/>
          <w:numId w:val="18"/>
        </w:numPr>
        <w:tabs>
          <w:tab w:val="left" w:pos="1276"/>
        </w:tabs>
        <w:rPr>
          <w:lang w:val="de-CH"/>
        </w:rPr>
      </w:pPr>
      <w:r w:rsidRPr="006E1244">
        <w:rPr>
          <w:lang w:val="de-CH"/>
        </w:rPr>
        <w:t>Meiner Meinung nach ist es auch möglich, beispielsweise zweimal pro Jahr das Silber-Paket zu buchen, aber wie wird das dann überwacht?</w:t>
      </w:r>
    </w:p>
    <w:p w14:paraId="442A09CF" w14:textId="14B0ED80" w:rsidR="00CF5B62" w:rsidRPr="00FC20DC" w:rsidRDefault="00CF5B62">
      <w:pPr>
        <w:pStyle w:val="Lijstalinea"/>
        <w:numPr>
          <w:ilvl w:val="1"/>
          <w:numId w:val="18"/>
        </w:numPr>
        <w:tabs>
          <w:tab w:val="left" w:pos="1276"/>
        </w:tabs>
        <w:rPr>
          <w:highlight w:val="green"/>
          <w:lang w:val="de-CH"/>
        </w:rPr>
        <w:pPrChange w:id="112" w:author="Frans van Westerop | Dawesta" w:date="2026-07-17T15:01:00Z" w16du:dateUtc="2026-07-17T13:01:00Z">
          <w:pPr>
            <w:pStyle w:val="Lijstalinea"/>
            <w:numPr>
              <w:numId w:val="18"/>
            </w:numPr>
            <w:tabs>
              <w:tab w:val="left" w:pos="1276"/>
            </w:tabs>
            <w:ind w:left="720" w:hanging="360"/>
          </w:pPr>
        </w:pPrChange>
      </w:pPr>
      <w:r w:rsidRPr="00FC20DC">
        <w:rPr>
          <w:highlight w:val="green"/>
          <w:lang w:val="de-CH"/>
        </w:rPr>
        <w:t xml:space="preserve">Manuelle Nachbuchung </w:t>
      </w:r>
      <w:proofErr w:type="spellStart"/>
      <w:r w:rsidRPr="00FC20DC">
        <w:rPr>
          <w:highlight w:val="green"/>
          <w:lang w:val="de-CH"/>
        </w:rPr>
        <w:t>duch</w:t>
      </w:r>
      <w:proofErr w:type="spellEnd"/>
      <w:r w:rsidRPr="00FC20DC">
        <w:rPr>
          <w:highlight w:val="green"/>
          <w:lang w:val="de-CH"/>
        </w:rPr>
        <w:t xml:space="preserve"> unsere Admin; keine automatische Buchung!</w:t>
      </w:r>
    </w:p>
    <w:p w14:paraId="615824E4" w14:textId="5A1EA2A3" w:rsidR="00850BE8" w:rsidRPr="006E1244" w:rsidRDefault="00850BE8" w:rsidP="006E1244">
      <w:pPr>
        <w:pStyle w:val="Lijstalinea"/>
        <w:numPr>
          <w:ilvl w:val="0"/>
          <w:numId w:val="18"/>
        </w:numPr>
        <w:tabs>
          <w:tab w:val="left" w:pos="1276"/>
        </w:tabs>
        <w:rPr>
          <w:lang w:val="de-CH"/>
        </w:rPr>
      </w:pPr>
      <w:r w:rsidRPr="006E1244">
        <w:rPr>
          <w:lang w:val="de-CH"/>
        </w:rPr>
        <w:t>Meiner Meinung nach kann man auch von Silber auf beispielsweise Gold upgraden, aber wie wird das abgerechnet und überwacht?</w:t>
      </w:r>
    </w:p>
    <w:p w14:paraId="3494F393" w14:textId="77777777" w:rsidR="00CF5B62" w:rsidRPr="00FC20DC" w:rsidRDefault="00CF5B62">
      <w:pPr>
        <w:pStyle w:val="Lijstalinea"/>
        <w:numPr>
          <w:ilvl w:val="1"/>
          <w:numId w:val="18"/>
        </w:numPr>
        <w:tabs>
          <w:tab w:val="left" w:pos="1276"/>
        </w:tabs>
        <w:rPr>
          <w:highlight w:val="green"/>
          <w:lang w:val="de-CH"/>
        </w:rPr>
        <w:pPrChange w:id="113" w:author="Frans van Westerop | Dawesta" w:date="2026-07-17T15:01:00Z" w16du:dateUtc="2026-07-17T13:01:00Z">
          <w:pPr>
            <w:pStyle w:val="Lijstalinea"/>
            <w:numPr>
              <w:numId w:val="18"/>
            </w:numPr>
            <w:tabs>
              <w:tab w:val="left" w:pos="1276"/>
            </w:tabs>
            <w:ind w:left="720" w:hanging="360"/>
          </w:pPr>
        </w:pPrChange>
      </w:pPr>
      <w:r w:rsidRPr="00FC20DC">
        <w:rPr>
          <w:highlight w:val="green"/>
          <w:lang w:val="de-CH"/>
        </w:rPr>
        <w:t xml:space="preserve">Manuelle Nachbuchung </w:t>
      </w:r>
      <w:proofErr w:type="spellStart"/>
      <w:r w:rsidRPr="00FC20DC">
        <w:rPr>
          <w:highlight w:val="green"/>
          <w:lang w:val="de-CH"/>
        </w:rPr>
        <w:t>duch</w:t>
      </w:r>
      <w:proofErr w:type="spellEnd"/>
      <w:r w:rsidRPr="00FC20DC">
        <w:rPr>
          <w:highlight w:val="green"/>
          <w:lang w:val="de-CH"/>
        </w:rPr>
        <w:t xml:space="preserve"> unsere Admin; keine automatische Buchung!</w:t>
      </w:r>
    </w:p>
    <w:p w14:paraId="03728F81" w14:textId="245801AF" w:rsidR="00D70799" w:rsidRDefault="00D70799">
      <w:pPr>
        <w:jc w:val="left"/>
        <w:rPr>
          <w:highlight w:val="green"/>
          <w:lang w:val="de-CH"/>
        </w:rPr>
      </w:pPr>
      <w:r>
        <w:rPr>
          <w:highlight w:val="green"/>
          <w:lang w:val="de-CH"/>
        </w:rPr>
        <w:br w:type="page"/>
      </w:r>
    </w:p>
    <w:p w14:paraId="7F9AF108" w14:textId="7C0A4B2C" w:rsidR="00F52EDD" w:rsidRPr="00FC20DC" w:rsidRDefault="00F52EDD" w:rsidP="00BA38A3">
      <w:pPr>
        <w:pStyle w:val="Kop4"/>
        <w:tabs>
          <w:tab w:val="left" w:pos="3353"/>
        </w:tabs>
        <w:rPr>
          <w:lang w:val="de-CH"/>
        </w:rPr>
      </w:pPr>
      <w:r w:rsidRPr="001D005B">
        <w:lastRenderedPageBreak/>
        <w:fldChar w:fldCharType="begin"/>
      </w:r>
      <w:r w:rsidRPr="00FC20DC">
        <w:rPr>
          <w:lang w:val="de-CH"/>
        </w:rPr>
        <w:instrText xml:space="preserve"> AUTONUMLGL  </w:instrText>
      </w:r>
      <w:bookmarkStart w:id="114" w:name="_Toc235189044"/>
      <w:r w:rsidRPr="001D005B">
        <w:fldChar w:fldCharType="end"/>
      </w:r>
      <w:r w:rsidRPr="00FC20DC">
        <w:rPr>
          <w:lang w:val="de-CH"/>
        </w:rPr>
        <w:t xml:space="preserve"> </w:t>
      </w:r>
      <w:r w:rsidR="003651AA" w:rsidRPr="00FC20DC">
        <w:rPr>
          <w:lang w:val="de-CH"/>
        </w:rPr>
        <w:t>Zufriedenheitsumfrage</w:t>
      </w:r>
      <w:bookmarkEnd w:id="114"/>
      <w:r w:rsidR="00BA38A3" w:rsidRPr="00FC20DC">
        <w:rPr>
          <w:lang w:val="de-CH"/>
        </w:rPr>
        <w:tab/>
      </w:r>
    </w:p>
    <w:p w14:paraId="761DB564" w14:textId="027F0187" w:rsidR="00F52EDD" w:rsidRPr="00FC20DC" w:rsidRDefault="003651AA" w:rsidP="00F52EDD">
      <w:pPr>
        <w:jc w:val="left"/>
        <w:rPr>
          <w:lang w:val="de-CH"/>
        </w:rPr>
      </w:pPr>
      <w:r w:rsidRPr="00FC20DC">
        <w:rPr>
          <w:lang w:val="de-CH"/>
        </w:rPr>
        <w:t>SoftPlus Health bietet die Möglichkeit, verschiedene Filter zu verwenden, um zu sehen, wie die Zufriedenheitsumfrage ausgefüllt wurde, siehe Beispiele unten</w:t>
      </w:r>
      <w:r w:rsidR="00F52EDD" w:rsidRPr="00FC20DC">
        <w:rPr>
          <w:lang w:val="de-CH"/>
        </w:rPr>
        <w:t>:</w:t>
      </w:r>
    </w:p>
    <w:p w14:paraId="6CC4B656" w14:textId="77777777" w:rsidR="00F52EDD" w:rsidRPr="001D005B" w:rsidRDefault="00F52EDD" w:rsidP="00F52EDD">
      <w:pPr>
        <w:jc w:val="left"/>
      </w:pPr>
      <w:r w:rsidRPr="001D005B">
        <w:rPr>
          <w:noProof/>
          <w:lang w:val="de-CH" w:eastAsia="de-CH" w:bidi="ar-SA"/>
        </w:rPr>
        <w:drawing>
          <wp:inline distT="0" distB="0" distL="0" distR="0" wp14:anchorId="48B35C8A" wp14:editId="23F1F5D9">
            <wp:extent cx="4556760" cy="2446144"/>
            <wp:effectExtent l="0" t="0" r="0" b="0"/>
            <wp:docPr id="8709745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74583" name=""/>
                    <pic:cNvPicPr/>
                  </pic:nvPicPr>
                  <pic:blipFill>
                    <a:blip r:embed="rId62"/>
                    <a:stretch>
                      <a:fillRect/>
                    </a:stretch>
                  </pic:blipFill>
                  <pic:spPr>
                    <a:xfrm>
                      <a:off x="0" y="0"/>
                      <a:ext cx="4563699" cy="2449869"/>
                    </a:xfrm>
                    <a:prstGeom prst="rect">
                      <a:avLst/>
                    </a:prstGeom>
                  </pic:spPr>
                </pic:pic>
              </a:graphicData>
            </a:graphic>
          </wp:inline>
        </w:drawing>
      </w:r>
    </w:p>
    <w:p w14:paraId="5193E891" w14:textId="77777777" w:rsidR="00F52EDD" w:rsidRPr="001D005B" w:rsidRDefault="00F52EDD" w:rsidP="00F52EDD">
      <w:pPr>
        <w:jc w:val="left"/>
      </w:pPr>
    </w:p>
    <w:p w14:paraId="324DEF19" w14:textId="77777777" w:rsidR="00F52EDD" w:rsidRPr="001D005B" w:rsidRDefault="00F52EDD" w:rsidP="00F52EDD">
      <w:pPr>
        <w:jc w:val="left"/>
      </w:pPr>
      <w:r w:rsidRPr="001D005B">
        <w:rPr>
          <w:noProof/>
          <w:lang w:val="de-CH" w:eastAsia="de-CH" w:bidi="ar-SA"/>
        </w:rPr>
        <w:drawing>
          <wp:inline distT="0" distB="0" distL="0" distR="0" wp14:anchorId="147145E6" wp14:editId="589347A5">
            <wp:extent cx="4518660" cy="1933580"/>
            <wp:effectExtent l="0" t="0" r="0" b="9525"/>
            <wp:docPr id="14082592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59249" name=""/>
                    <pic:cNvPicPr/>
                  </pic:nvPicPr>
                  <pic:blipFill>
                    <a:blip r:embed="rId63"/>
                    <a:stretch>
                      <a:fillRect/>
                    </a:stretch>
                  </pic:blipFill>
                  <pic:spPr>
                    <a:xfrm>
                      <a:off x="0" y="0"/>
                      <a:ext cx="4531836" cy="1939218"/>
                    </a:xfrm>
                    <a:prstGeom prst="rect">
                      <a:avLst/>
                    </a:prstGeom>
                  </pic:spPr>
                </pic:pic>
              </a:graphicData>
            </a:graphic>
          </wp:inline>
        </w:drawing>
      </w:r>
    </w:p>
    <w:p w14:paraId="72DA658D" w14:textId="77777777" w:rsidR="00F52EDD" w:rsidRPr="001D005B" w:rsidRDefault="00F52EDD" w:rsidP="00F52EDD">
      <w:pPr>
        <w:jc w:val="left"/>
      </w:pPr>
    </w:p>
    <w:p w14:paraId="733F3C17" w14:textId="483E0A35" w:rsidR="00ED1CB4" w:rsidRPr="001D005B" w:rsidRDefault="00F52EDD">
      <w:pPr>
        <w:jc w:val="left"/>
        <w:rPr>
          <w:rFonts w:eastAsiaTheme="majorEastAsia" w:cstheme="majorBidi"/>
          <w:bCs/>
          <w:i/>
          <w:iCs/>
          <w:color w:val="4F81BD" w:themeColor="accent1"/>
          <w:sz w:val="22"/>
        </w:rPr>
      </w:pPr>
      <w:r w:rsidRPr="001D005B">
        <w:rPr>
          <w:noProof/>
          <w:lang w:val="de-CH" w:eastAsia="de-CH" w:bidi="ar-SA"/>
        </w:rPr>
        <w:drawing>
          <wp:inline distT="0" distB="0" distL="0" distR="0" wp14:anchorId="25305C89" wp14:editId="4B5AB435">
            <wp:extent cx="4453890" cy="985825"/>
            <wp:effectExtent l="0" t="0" r="3810" b="5080"/>
            <wp:docPr id="15044584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58433" name=""/>
                    <pic:cNvPicPr/>
                  </pic:nvPicPr>
                  <pic:blipFill>
                    <a:blip r:embed="rId64"/>
                    <a:stretch>
                      <a:fillRect/>
                    </a:stretch>
                  </pic:blipFill>
                  <pic:spPr>
                    <a:xfrm>
                      <a:off x="0" y="0"/>
                      <a:ext cx="4482506" cy="992159"/>
                    </a:xfrm>
                    <a:prstGeom prst="rect">
                      <a:avLst/>
                    </a:prstGeom>
                  </pic:spPr>
                </pic:pic>
              </a:graphicData>
            </a:graphic>
          </wp:inline>
        </w:drawing>
      </w:r>
      <w:r w:rsidR="00ED1CB4" w:rsidRPr="001D005B">
        <w:br w:type="page"/>
      </w:r>
    </w:p>
    <w:p w14:paraId="5B18B862" w14:textId="1F580C85" w:rsidR="00FE5D34" w:rsidRPr="00FC20DC" w:rsidRDefault="00FE5D34" w:rsidP="00FE5D34">
      <w:pPr>
        <w:pStyle w:val="Kop2"/>
        <w:rPr>
          <w:lang w:val="de-CH"/>
        </w:rPr>
      </w:pPr>
      <w:r w:rsidRPr="001D005B">
        <w:lastRenderedPageBreak/>
        <w:fldChar w:fldCharType="begin"/>
      </w:r>
      <w:r w:rsidRPr="00FC20DC">
        <w:rPr>
          <w:lang w:val="de-CH"/>
        </w:rPr>
        <w:instrText xml:space="preserve"> AUTONUMLGL  </w:instrText>
      </w:r>
      <w:bookmarkStart w:id="115" w:name="_Toc235189045"/>
      <w:r w:rsidRPr="001D005B">
        <w:fldChar w:fldCharType="end"/>
      </w:r>
      <w:r w:rsidRPr="00FC20DC">
        <w:rPr>
          <w:lang w:val="de-CH"/>
        </w:rPr>
        <w:t xml:space="preserve"> </w:t>
      </w:r>
      <w:r w:rsidR="003651AA" w:rsidRPr="00FC20DC">
        <w:rPr>
          <w:lang w:val="de-CH"/>
        </w:rPr>
        <w:t>Finanzen</w:t>
      </w:r>
      <w:bookmarkEnd w:id="115"/>
    </w:p>
    <w:p w14:paraId="6C1CE2F5" w14:textId="77777777" w:rsidR="009439F6" w:rsidRPr="00FC20DC" w:rsidRDefault="009439F6" w:rsidP="00622DF6">
      <w:pPr>
        <w:rPr>
          <w:lang w:val="de-CH"/>
        </w:rPr>
      </w:pPr>
      <w:r w:rsidRPr="00FC20DC">
        <w:rPr>
          <w:lang w:val="de-CH"/>
        </w:rPr>
        <w:t>Der Rechnungsprozess innerhalb der Anwendung umfasst die Vorbereitung, Verwaltung und Verarbeitung von Rechnungen für gelieferte Produkte und Dienstleistungen. Neben Softwarelizenzen sind auch Hardwarekomponenten und Telefondienste in die Abrechnung einbezogen. Das bedeutet, dass sowohl einmalige Lieferungen (wie Geräte) als auch wiederkehrende Kosten (wie Abonnements oder Telefondienste) integriert abgewickelt werden. Die Rechnungsstellung ist direkt mit Kunden, Vertrag und Teilen der Lizenzdaten verknüpft.</w:t>
      </w:r>
    </w:p>
    <w:p w14:paraId="6EE4A73C" w14:textId="1802DA4F" w:rsidR="00CA39FD" w:rsidRPr="00D70799" w:rsidRDefault="00CA39FD" w:rsidP="00D70799">
      <w:pPr>
        <w:pStyle w:val="Kop3"/>
        <w:rPr>
          <w:lang w:val="de-CH"/>
        </w:rPr>
      </w:pPr>
      <w:r w:rsidRPr="00D70799">
        <w:fldChar w:fldCharType="begin"/>
      </w:r>
      <w:r w:rsidRPr="00D70799">
        <w:rPr>
          <w:lang w:val="de-CH"/>
        </w:rPr>
        <w:instrText xml:space="preserve"> AUTONUMLGL  </w:instrText>
      </w:r>
      <w:bookmarkStart w:id="116" w:name="_Toc231729639"/>
      <w:bookmarkStart w:id="117" w:name="_Toc235189046"/>
      <w:r w:rsidRPr="00D70799">
        <w:fldChar w:fldCharType="end"/>
      </w:r>
      <w:r w:rsidRPr="00D70799">
        <w:rPr>
          <w:lang w:val="de-CH"/>
        </w:rPr>
        <w:t xml:space="preserve"> </w:t>
      </w:r>
      <w:bookmarkEnd w:id="116"/>
      <w:r w:rsidR="00513F17" w:rsidRPr="00D70799">
        <w:rPr>
          <w:lang w:val="de-CH"/>
        </w:rPr>
        <w:t>Rechnungsstellung</w:t>
      </w:r>
      <w:bookmarkEnd w:id="117"/>
    </w:p>
    <w:p w14:paraId="47E7FEF8" w14:textId="19581961" w:rsidR="00FD16AF" w:rsidRPr="00D70799" w:rsidRDefault="003131A8" w:rsidP="00D70799">
      <w:pPr>
        <w:jc w:val="left"/>
        <w:rPr>
          <w:lang w:val="de-CH"/>
        </w:rPr>
      </w:pPr>
      <w:r w:rsidRPr="00D70799">
        <w:rPr>
          <w:lang w:val="de-CH"/>
        </w:rPr>
        <w:t>Die Rechnungsstellung erfolgt über den untenstehenden Bildschirm. Wo wird dieser aufgerufen?</w:t>
      </w:r>
      <w:r w:rsidR="008D1865" w:rsidRPr="00D70799">
        <w:rPr>
          <w:lang w:val="de-CH"/>
        </w:rPr>
        <w:t xml:space="preserve"> </w:t>
      </w:r>
      <w:r w:rsidR="008D1865" w:rsidRPr="008818B2">
        <w:rPr>
          <w:highlight w:val="green"/>
          <w:lang w:val="de-CH"/>
          <w:rPrChange w:id="118" w:author="Frans van Westerop | Dawesta" w:date="2026-07-17T15:03:00Z" w16du:dateUtc="2026-07-17T13:03:00Z">
            <w:rPr>
              <w:lang w:val="de-CH"/>
            </w:rPr>
          </w:rPrChange>
        </w:rPr>
        <w:t>Unter Ändern oben. Gleiches Menü wie Stammdaten</w:t>
      </w:r>
    </w:p>
    <w:p w14:paraId="2B68A699" w14:textId="06C17D13" w:rsidR="00CA39FD" w:rsidRPr="00D70799" w:rsidRDefault="00CA39FD" w:rsidP="00D70799">
      <w:pPr>
        <w:jc w:val="left"/>
      </w:pPr>
      <w:r w:rsidRPr="00D70799">
        <w:rPr>
          <w:noProof/>
          <w:lang w:val="de-CH" w:eastAsia="de-CH" w:bidi="ar-SA"/>
        </w:rPr>
        <w:drawing>
          <wp:inline distT="0" distB="0" distL="0" distR="0" wp14:anchorId="2D101FFF" wp14:editId="5EA83760">
            <wp:extent cx="5219700" cy="2377978"/>
            <wp:effectExtent l="0" t="0" r="0" b="3810"/>
            <wp:docPr id="14506447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44752" name=""/>
                    <pic:cNvPicPr/>
                  </pic:nvPicPr>
                  <pic:blipFill>
                    <a:blip r:embed="rId65"/>
                    <a:stretch>
                      <a:fillRect/>
                    </a:stretch>
                  </pic:blipFill>
                  <pic:spPr>
                    <a:xfrm>
                      <a:off x="0" y="0"/>
                      <a:ext cx="5219700" cy="2377978"/>
                    </a:xfrm>
                    <a:prstGeom prst="rect">
                      <a:avLst/>
                    </a:prstGeom>
                  </pic:spPr>
                </pic:pic>
              </a:graphicData>
            </a:graphic>
          </wp:inline>
        </w:drawing>
      </w:r>
    </w:p>
    <w:p w14:paraId="68CC1232" w14:textId="2B3DE6CA" w:rsidR="00CA39FD" w:rsidRPr="00FC20DC" w:rsidRDefault="00AE2B7A" w:rsidP="00D70799">
      <w:pPr>
        <w:jc w:val="left"/>
        <w:rPr>
          <w:lang w:val="de-CH"/>
        </w:rPr>
      </w:pPr>
      <w:r w:rsidRPr="00D70799">
        <w:rPr>
          <w:lang w:val="de-CH"/>
        </w:rPr>
        <w:t>Unter „Anzeigen“ kann man wählen zwischen</w:t>
      </w:r>
      <w:r w:rsidR="00CA39FD" w:rsidRPr="00D70799">
        <w:rPr>
          <w:lang w:val="de-CH"/>
        </w:rPr>
        <w:t>:</w:t>
      </w:r>
    </w:p>
    <w:p w14:paraId="77E30777" w14:textId="77777777" w:rsidR="00CA39FD" w:rsidRDefault="00CA39FD">
      <w:pPr>
        <w:pStyle w:val="Lijstalinea"/>
        <w:numPr>
          <w:ilvl w:val="0"/>
          <w:numId w:val="2"/>
        </w:numPr>
        <w:tabs>
          <w:tab w:val="clear" w:pos="851"/>
          <w:tab w:val="clear" w:pos="1134"/>
          <w:tab w:val="left" w:pos="2694"/>
        </w:tabs>
        <w:ind w:left="2835" w:hanging="2475"/>
        <w:jc w:val="left"/>
        <w:rPr>
          <w:rFonts w:eastAsia="Times New Roman" w:cs="Segoe UI"/>
          <w:bCs/>
          <w:szCs w:val="24"/>
          <w:lang w:bidi="ar-SA"/>
        </w:rPr>
      </w:pPr>
      <w:proofErr w:type="spellStart"/>
      <w:r w:rsidRPr="003A1B0E">
        <w:t>rechnungen</w:t>
      </w:r>
      <w:proofErr w:type="spellEnd"/>
      <w:r w:rsidRPr="003A1B0E">
        <w:t xml:space="preserve"> </w:t>
      </w:r>
      <w:proofErr w:type="spellStart"/>
      <w:r w:rsidRPr="003A1B0E">
        <w:t>zu</w:t>
      </w:r>
      <w:proofErr w:type="spellEnd"/>
      <w:r w:rsidRPr="003A1B0E">
        <w:t xml:space="preserve"> stellen (</w:t>
      </w:r>
      <w:proofErr w:type="spellStart"/>
      <w:r w:rsidRPr="003A1B0E">
        <w:t>freigegeben</w:t>
      </w:r>
      <w:proofErr w:type="spellEnd"/>
      <w:r w:rsidRPr="003A1B0E">
        <w:t>)</w:t>
      </w:r>
      <w:r w:rsidRPr="005F4F49">
        <w:rPr>
          <w:rFonts w:eastAsia="Times New Roman" w:cs="Segoe UI"/>
          <w:bCs/>
          <w:szCs w:val="24"/>
          <w:lang w:bidi="ar-SA"/>
        </w:rPr>
        <w:tab/>
        <w:t>:</w:t>
      </w:r>
    </w:p>
    <w:p w14:paraId="7D188E23" w14:textId="77777777" w:rsidR="00CA39FD" w:rsidRPr="00FC20DC" w:rsidRDefault="00CA39FD">
      <w:pPr>
        <w:pStyle w:val="Lijstalinea"/>
        <w:numPr>
          <w:ilvl w:val="0"/>
          <w:numId w:val="2"/>
        </w:numPr>
        <w:jc w:val="left"/>
        <w:rPr>
          <w:lang w:val="de-CH"/>
        </w:rPr>
      </w:pPr>
      <w:proofErr w:type="spellStart"/>
      <w:r w:rsidRPr="00FC20DC">
        <w:rPr>
          <w:lang w:val="de-CH"/>
        </w:rPr>
        <w:t>rechnungen</w:t>
      </w:r>
      <w:proofErr w:type="spellEnd"/>
      <w:r w:rsidRPr="00FC20DC">
        <w:rPr>
          <w:lang w:val="de-CH"/>
        </w:rPr>
        <w:t xml:space="preserve"> zu stellen (nicht freigegeben): </w:t>
      </w:r>
    </w:p>
    <w:p w14:paraId="70CEB0F1" w14:textId="77777777" w:rsidR="00CA39FD" w:rsidRDefault="00CA39FD">
      <w:pPr>
        <w:pStyle w:val="Lijstalinea"/>
        <w:numPr>
          <w:ilvl w:val="0"/>
          <w:numId w:val="2"/>
        </w:numPr>
        <w:jc w:val="left"/>
      </w:pPr>
      <w:proofErr w:type="spellStart"/>
      <w:r w:rsidRPr="003A1B0E">
        <w:t>rechnungslauf</w:t>
      </w:r>
      <w:proofErr w:type="spellEnd"/>
      <w:r w:rsidRPr="003A1B0E">
        <w:t xml:space="preserve"> wiederholen </w:t>
      </w:r>
      <w:proofErr w:type="spellStart"/>
      <w:r w:rsidRPr="003A1B0E">
        <w:t>vom</w:t>
      </w:r>
      <w:proofErr w:type="spellEnd"/>
      <w:r>
        <w:t>:</w:t>
      </w:r>
      <w:r>
        <w:tab/>
      </w:r>
    </w:p>
    <w:p w14:paraId="3D76BA3E" w14:textId="4D7A7D4E" w:rsidR="00CA39FD" w:rsidRPr="00FC20DC" w:rsidRDefault="005C3F39">
      <w:pPr>
        <w:pStyle w:val="Lijstalinea"/>
        <w:numPr>
          <w:ilvl w:val="1"/>
          <w:numId w:val="2"/>
        </w:numPr>
        <w:jc w:val="left"/>
        <w:rPr>
          <w:highlight w:val="green"/>
          <w:lang w:val="de-CH"/>
        </w:rPr>
      </w:pPr>
      <w:r w:rsidRPr="00D70799">
        <w:rPr>
          <w:lang w:val="de-CH"/>
        </w:rPr>
        <w:t>Was passiert dann</w:t>
      </w:r>
      <w:r w:rsidR="00CA39FD" w:rsidRPr="00D70799">
        <w:rPr>
          <w:lang w:val="de-CH"/>
        </w:rPr>
        <w:t>?</w:t>
      </w:r>
      <w:r w:rsidR="008D1865" w:rsidRPr="00D70799">
        <w:rPr>
          <w:lang w:val="de-CH"/>
        </w:rPr>
        <w:t xml:space="preserve"> </w:t>
      </w:r>
      <w:r w:rsidR="008D1865" w:rsidRPr="00FC20DC">
        <w:rPr>
          <w:highlight w:val="green"/>
          <w:lang w:val="de-CH"/>
        </w:rPr>
        <w:t>Dann kommen alle Kunden die an dem Tag eine Rechnung erhalten haben</w:t>
      </w:r>
    </w:p>
    <w:p w14:paraId="0ED3AA01" w14:textId="77777777" w:rsidR="00CA39FD" w:rsidRPr="008D1865" w:rsidRDefault="00CA39FD">
      <w:pPr>
        <w:pStyle w:val="Lijstalinea"/>
        <w:numPr>
          <w:ilvl w:val="0"/>
          <w:numId w:val="2"/>
        </w:numPr>
        <w:jc w:val="left"/>
        <w:rPr>
          <w:highlight w:val="green"/>
        </w:rPr>
      </w:pPr>
      <w:proofErr w:type="spellStart"/>
      <w:r w:rsidRPr="008D1865">
        <w:rPr>
          <w:highlight w:val="green"/>
        </w:rPr>
        <w:t>machnungslauf</w:t>
      </w:r>
      <w:proofErr w:type="spellEnd"/>
      <w:r w:rsidRPr="008D1865">
        <w:rPr>
          <w:highlight w:val="green"/>
        </w:rPr>
        <w:t xml:space="preserve"> wiederholen </w:t>
      </w:r>
      <w:proofErr w:type="spellStart"/>
      <w:r w:rsidRPr="008D1865">
        <w:rPr>
          <w:highlight w:val="green"/>
        </w:rPr>
        <w:t>vom</w:t>
      </w:r>
      <w:proofErr w:type="spellEnd"/>
      <w:r w:rsidRPr="008D1865">
        <w:rPr>
          <w:highlight w:val="green"/>
        </w:rPr>
        <w:t>:</w:t>
      </w:r>
      <w:r w:rsidRPr="008D1865">
        <w:rPr>
          <w:highlight w:val="green"/>
        </w:rPr>
        <w:tab/>
      </w:r>
    </w:p>
    <w:p w14:paraId="14B224F0" w14:textId="72C54335" w:rsidR="00CA39FD" w:rsidRPr="008D0D50" w:rsidRDefault="008D0D50">
      <w:pPr>
        <w:pStyle w:val="Lijstalinea"/>
        <w:numPr>
          <w:ilvl w:val="1"/>
          <w:numId w:val="2"/>
        </w:numPr>
        <w:jc w:val="left"/>
        <w:rPr>
          <w:highlight w:val="yellow"/>
        </w:rPr>
      </w:pPr>
      <w:r w:rsidRPr="00D70799">
        <w:rPr>
          <w:lang w:val="de-CH"/>
        </w:rPr>
        <w:t>Welcher Prozess steckt dahinter</w:t>
      </w:r>
      <w:r w:rsidR="00CA39FD" w:rsidRPr="00D70799">
        <w:rPr>
          <w:lang w:val="de-CH"/>
        </w:rPr>
        <w:t>?</w:t>
      </w:r>
      <w:r w:rsidR="008D1865" w:rsidRPr="00D70799">
        <w:rPr>
          <w:lang w:val="de-CH"/>
        </w:rPr>
        <w:t xml:space="preserve"> </w:t>
      </w:r>
      <w:r w:rsidR="008D1865" w:rsidRPr="00FC20DC">
        <w:rPr>
          <w:highlight w:val="green"/>
          <w:lang w:val="de-CH"/>
        </w:rPr>
        <w:t xml:space="preserve">Es geht nur um die Info, wer hat dann eine Rechnung erhalten und die Details anzuschauen. </w:t>
      </w:r>
      <w:r w:rsidR="008D1865" w:rsidRPr="008D1865">
        <w:rPr>
          <w:highlight w:val="green"/>
        </w:rPr>
        <w:t xml:space="preserve">Nicht </w:t>
      </w:r>
      <w:proofErr w:type="spellStart"/>
      <w:r w:rsidR="008D1865" w:rsidRPr="008D1865">
        <w:rPr>
          <w:highlight w:val="green"/>
        </w:rPr>
        <w:t>nochmals</w:t>
      </w:r>
      <w:proofErr w:type="spellEnd"/>
      <w:r w:rsidR="008D1865" w:rsidRPr="008D1865">
        <w:rPr>
          <w:highlight w:val="green"/>
        </w:rPr>
        <w:t xml:space="preserve"> die </w:t>
      </w:r>
      <w:proofErr w:type="spellStart"/>
      <w:r w:rsidR="008D1865" w:rsidRPr="008D1865">
        <w:rPr>
          <w:highlight w:val="green"/>
        </w:rPr>
        <w:t>Rechnung</w:t>
      </w:r>
      <w:proofErr w:type="spellEnd"/>
      <w:r w:rsidR="008D1865" w:rsidRPr="008D1865">
        <w:rPr>
          <w:highlight w:val="green"/>
        </w:rPr>
        <w:t xml:space="preserve"> stellen</w:t>
      </w:r>
    </w:p>
    <w:p w14:paraId="113FC1F7" w14:textId="77777777" w:rsidR="00CA39FD" w:rsidRDefault="00CA39FD" w:rsidP="00D70799">
      <w:pPr>
        <w:jc w:val="left"/>
      </w:pPr>
      <w:r>
        <w:br w:type="page"/>
      </w:r>
    </w:p>
    <w:p w14:paraId="5600CBBD" w14:textId="386FE503" w:rsidR="00CA39FD" w:rsidRPr="00FC20DC" w:rsidRDefault="008D0D50" w:rsidP="00D70799">
      <w:pPr>
        <w:jc w:val="left"/>
        <w:rPr>
          <w:lang w:val="de-CH"/>
        </w:rPr>
      </w:pPr>
      <w:r w:rsidRPr="00FC20DC">
        <w:rPr>
          <w:lang w:val="de-CH"/>
        </w:rPr>
        <w:lastRenderedPageBreak/>
        <w:t>Die Liste enthält die folgenden Felder</w:t>
      </w:r>
      <w:r w:rsidR="00CA39FD" w:rsidRPr="00FC20DC">
        <w:rPr>
          <w:lang w:val="de-CH"/>
        </w:rPr>
        <w:t>:</w:t>
      </w:r>
    </w:p>
    <w:p w14:paraId="7794F589" w14:textId="29361B68" w:rsidR="00CA39FD" w:rsidRDefault="00CA39FD" w:rsidP="00D70799">
      <w:pPr>
        <w:pStyle w:val="Lijstalinea"/>
        <w:numPr>
          <w:ilvl w:val="0"/>
          <w:numId w:val="2"/>
        </w:numPr>
        <w:jc w:val="left"/>
      </w:pPr>
      <w:proofErr w:type="spellStart"/>
      <w:r>
        <w:t>Kunden</w:t>
      </w:r>
      <w:proofErr w:type="spellEnd"/>
      <w:r>
        <w:t xml:space="preserve"> nr.</w:t>
      </w:r>
      <w:r>
        <w:tab/>
        <w:t>:</w:t>
      </w:r>
      <w:r>
        <w:tab/>
      </w:r>
      <w:proofErr w:type="spellStart"/>
      <w:r>
        <w:t>K</w:t>
      </w:r>
      <w:r w:rsidR="00B525EB">
        <w:t>unde</w:t>
      </w:r>
      <w:r w:rsidR="00B54368">
        <w:t>n</w:t>
      </w:r>
      <w:r>
        <w:t>nummer</w:t>
      </w:r>
      <w:proofErr w:type="spellEnd"/>
    </w:p>
    <w:p w14:paraId="289C8DD8" w14:textId="72325669" w:rsidR="00CA39FD" w:rsidRDefault="00CA39FD" w:rsidP="00D70799">
      <w:pPr>
        <w:pStyle w:val="Lijstalinea"/>
        <w:numPr>
          <w:ilvl w:val="0"/>
          <w:numId w:val="2"/>
        </w:numPr>
        <w:jc w:val="left"/>
      </w:pPr>
      <w:proofErr w:type="spellStart"/>
      <w:r>
        <w:t>Kundenname</w:t>
      </w:r>
      <w:proofErr w:type="spellEnd"/>
      <w:r>
        <w:tab/>
        <w:t>:</w:t>
      </w:r>
      <w:r>
        <w:tab/>
      </w:r>
      <w:r w:rsidR="00B525EB" w:rsidRPr="00B525EB">
        <w:t xml:space="preserve">Name des </w:t>
      </w:r>
      <w:proofErr w:type="spellStart"/>
      <w:r w:rsidR="00B525EB" w:rsidRPr="00B525EB">
        <w:t>Kunden</w:t>
      </w:r>
      <w:proofErr w:type="spellEnd"/>
    </w:p>
    <w:p w14:paraId="18FA61BA" w14:textId="77777777" w:rsidR="00CA39FD" w:rsidRDefault="00CA39FD" w:rsidP="00D70799">
      <w:pPr>
        <w:pStyle w:val="Lijstalinea"/>
        <w:numPr>
          <w:ilvl w:val="0"/>
          <w:numId w:val="2"/>
        </w:numPr>
        <w:jc w:val="left"/>
      </w:pPr>
      <w:proofErr w:type="spellStart"/>
      <w:r>
        <w:t>Letzte</w:t>
      </w:r>
      <w:proofErr w:type="spellEnd"/>
      <w:r>
        <w:t xml:space="preserve"> RG</w:t>
      </w:r>
      <w:r>
        <w:tab/>
        <w:t>:</w:t>
      </w:r>
      <w:r>
        <w:tab/>
        <w:t>Laatste rekening</w:t>
      </w:r>
    </w:p>
    <w:p w14:paraId="5883D045" w14:textId="77777777" w:rsidR="00CA39FD" w:rsidRDefault="00CA39FD" w:rsidP="00D70799">
      <w:pPr>
        <w:pStyle w:val="Lijstalinea"/>
        <w:numPr>
          <w:ilvl w:val="0"/>
          <w:numId w:val="2"/>
        </w:numPr>
        <w:jc w:val="left"/>
      </w:pPr>
      <w:proofErr w:type="spellStart"/>
      <w:r>
        <w:t>Ausführen</w:t>
      </w:r>
      <w:proofErr w:type="spellEnd"/>
      <w:r>
        <w:t>?</w:t>
      </w:r>
      <w:r>
        <w:tab/>
        <w:t>:</w:t>
      </w:r>
      <w:r>
        <w:tab/>
        <w:t>Uitvoeren</w:t>
      </w:r>
    </w:p>
    <w:p w14:paraId="53D9CDA4" w14:textId="693477B5" w:rsidR="00CA39FD" w:rsidRDefault="00CA39FD" w:rsidP="00D70799">
      <w:pPr>
        <w:pStyle w:val="Lijstalinea"/>
        <w:numPr>
          <w:ilvl w:val="0"/>
          <w:numId w:val="2"/>
        </w:numPr>
        <w:jc w:val="left"/>
      </w:pPr>
      <w:proofErr w:type="spellStart"/>
      <w:r>
        <w:t>Vorschau</w:t>
      </w:r>
      <w:proofErr w:type="spellEnd"/>
      <w:r>
        <w:t>?</w:t>
      </w:r>
      <w:r>
        <w:tab/>
        <w:t>:</w:t>
      </w:r>
      <w:r>
        <w:tab/>
      </w:r>
      <w:r w:rsidR="00437086" w:rsidRPr="00437086">
        <w:t>Beispiel</w:t>
      </w:r>
    </w:p>
    <w:p w14:paraId="65B2FFF7" w14:textId="77777777" w:rsidR="00CA39FD" w:rsidRDefault="00CA39FD" w:rsidP="00D70799">
      <w:pPr>
        <w:pStyle w:val="Lijstalinea"/>
        <w:numPr>
          <w:ilvl w:val="0"/>
          <w:numId w:val="2"/>
        </w:numPr>
        <w:jc w:val="left"/>
      </w:pPr>
      <w:r>
        <w:t>Per E-mail?</w:t>
      </w:r>
      <w:r>
        <w:tab/>
        <w:t>:</w:t>
      </w:r>
      <w:r>
        <w:tab/>
        <w:t xml:space="preserve">Ja/ </w:t>
      </w:r>
      <w:proofErr w:type="spellStart"/>
      <w:r>
        <w:t>Nein</w:t>
      </w:r>
      <w:proofErr w:type="spellEnd"/>
    </w:p>
    <w:p w14:paraId="1F129C72" w14:textId="77777777" w:rsidR="00CA39FD" w:rsidRDefault="00CA39FD" w:rsidP="00D70799">
      <w:pPr>
        <w:jc w:val="left"/>
      </w:pPr>
    </w:p>
    <w:p w14:paraId="2808829A" w14:textId="43E2F8D2" w:rsidR="00CA39FD" w:rsidRPr="00FC20DC" w:rsidRDefault="005C0DBC" w:rsidP="00D70799">
      <w:pPr>
        <w:jc w:val="left"/>
        <w:rPr>
          <w:highlight w:val="yellow"/>
          <w:lang w:val="de-CH"/>
        </w:rPr>
      </w:pPr>
      <w:r w:rsidRPr="00D70799">
        <w:rPr>
          <w:lang w:val="de-CH"/>
        </w:rPr>
        <w:t>Wo werden die Rechnungen als genehmigt markiert?</w:t>
      </w:r>
      <w:r w:rsidR="008D1865" w:rsidRPr="00D70799">
        <w:rPr>
          <w:lang w:val="de-CH"/>
        </w:rPr>
        <w:t xml:space="preserve"> </w:t>
      </w:r>
      <w:r w:rsidR="008D1865" w:rsidRPr="00FC20DC">
        <w:rPr>
          <w:highlight w:val="green"/>
          <w:lang w:val="de-CH"/>
        </w:rPr>
        <w:t>Sie sind dann nicht mehr blau im Verkauf</w:t>
      </w:r>
    </w:p>
    <w:p w14:paraId="0F142DE3" w14:textId="5E930F58" w:rsidR="005C0DBC" w:rsidRPr="00FC20DC" w:rsidRDefault="005C0DBC" w:rsidP="00D70799">
      <w:pPr>
        <w:jc w:val="left"/>
        <w:rPr>
          <w:lang w:val="de-CH"/>
        </w:rPr>
      </w:pPr>
      <w:r w:rsidRPr="00D70799">
        <w:rPr>
          <w:lang w:val="de-CH"/>
        </w:rPr>
        <w:t>Wo kann man festlegen, ob eine Rechnung per E-Mail, per Post oder auf beiden Wegen versendet werden soll? Findet man diese Einstellung in den Stammdaten des Kunden?</w:t>
      </w:r>
      <w:r w:rsidR="008D1865" w:rsidRPr="00FC20DC">
        <w:rPr>
          <w:lang w:val="de-CH"/>
        </w:rPr>
        <w:t xml:space="preserve"> </w:t>
      </w:r>
      <w:r w:rsidR="008D1865" w:rsidRPr="00FC20DC">
        <w:rPr>
          <w:highlight w:val="green"/>
          <w:lang w:val="de-CH"/>
        </w:rPr>
        <w:t>Beides geht nicht. Bei Mail kriegen wir als BCC die Mail auch sowie unter den gestellten Rechnungen des Kunden das Datum. Bei Postversand nur das Datum bei gestellten Rechnungen.</w:t>
      </w:r>
    </w:p>
    <w:p w14:paraId="013659E3" w14:textId="5754D965" w:rsidR="00CA39FD" w:rsidRPr="00FC20DC" w:rsidRDefault="008D3C9E" w:rsidP="00D70799">
      <w:pPr>
        <w:jc w:val="left"/>
        <w:rPr>
          <w:lang w:val="de-CH"/>
        </w:rPr>
      </w:pPr>
      <w:r w:rsidRPr="00FC20DC">
        <w:rPr>
          <w:lang w:val="de-CH"/>
        </w:rPr>
        <w:t>Anschliessend kann man darauf den folgenden Filter anwenden</w:t>
      </w:r>
      <w:r w:rsidR="00CA39FD" w:rsidRPr="00FC20DC">
        <w:rPr>
          <w:lang w:val="de-CH"/>
        </w:rPr>
        <w:t>:</w:t>
      </w:r>
    </w:p>
    <w:p w14:paraId="1D22F929" w14:textId="3FECF917" w:rsidR="00CA39FD" w:rsidRPr="003937F2" w:rsidRDefault="00CA39FD" w:rsidP="00D70799">
      <w:pPr>
        <w:pStyle w:val="Lijstalinea"/>
        <w:numPr>
          <w:ilvl w:val="0"/>
          <w:numId w:val="2"/>
        </w:numPr>
        <w:tabs>
          <w:tab w:val="clear" w:pos="1134"/>
          <w:tab w:val="left" w:pos="2694"/>
        </w:tabs>
        <w:ind w:left="2835" w:hanging="2475"/>
        <w:jc w:val="left"/>
      </w:pPr>
      <w:r>
        <w:t>M</w:t>
      </w:r>
      <w:r w:rsidRPr="003A1B0E">
        <w:t>andant</w:t>
      </w:r>
    </w:p>
    <w:p w14:paraId="61BD6D5D" w14:textId="64EA53B3" w:rsidR="00CA39FD" w:rsidRDefault="00CA39FD" w:rsidP="00D70799">
      <w:pPr>
        <w:pStyle w:val="Lijstalinea"/>
        <w:numPr>
          <w:ilvl w:val="0"/>
          <w:numId w:val="2"/>
        </w:numPr>
        <w:tabs>
          <w:tab w:val="clear" w:pos="1134"/>
          <w:tab w:val="left" w:pos="2694"/>
        </w:tabs>
        <w:ind w:left="2835" w:hanging="2475"/>
        <w:jc w:val="left"/>
      </w:pPr>
      <w:proofErr w:type="spellStart"/>
      <w:r w:rsidRPr="003A1B0E">
        <w:t>Gruppe</w:t>
      </w:r>
      <w:proofErr w:type="spellEnd"/>
    </w:p>
    <w:p w14:paraId="3B197B77" w14:textId="756F9B69" w:rsidR="00CA39FD" w:rsidRDefault="00CA39FD" w:rsidP="00D70799">
      <w:pPr>
        <w:pStyle w:val="Lijstalinea"/>
        <w:numPr>
          <w:ilvl w:val="1"/>
          <w:numId w:val="2"/>
        </w:numPr>
        <w:tabs>
          <w:tab w:val="clear" w:pos="1134"/>
          <w:tab w:val="left" w:pos="2694"/>
        </w:tabs>
        <w:jc w:val="left"/>
      </w:pPr>
      <w:proofErr w:type="spellStart"/>
      <w:r>
        <w:t>Neu</w:t>
      </w:r>
      <w:proofErr w:type="spellEnd"/>
      <w:r>
        <w:tab/>
      </w:r>
    </w:p>
    <w:p w14:paraId="5BA24AF6" w14:textId="44B1596D" w:rsidR="00CA39FD" w:rsidRDefault="00CA39FD" w:rsidP="00D70799">
      <w:pPr>
        <w:pStyle w:val="Lijstalinea"/>
        <w:numPr>
          <w:ilvl w:val="1"/>
          <w:numId w:val="2"/>
        </w:numPr>
        <w:tabs>
          <w:tab w:val="clear" w:pos="1134"/>
          <w:tab w:val="left" w:pos="2694"/>
        </w:tabs>
        <w:jc w:val="left"/>
      </w:pPr>
      <w:proofErr w:type="spellStart"/>
      <w:r>
        <w:t>Löschen</w:t>
      </w:r>
      <w:proofErr w:type="spellEnd"/>
      <w:r>
        <w:tab/>
      </w:r>
    </w:p>
    <w:p w14:paraId="7C22AB30" w14:textId="393EB63B" w:rsidR="00CA39FD" w:rsidRDefault="00CA39FD" w:rsidP="00D70799">
      <w:pPr>
        <w:pStyle w:val="Lijstalinea"/>
        <w:numPr>
          <w:ilvl w:val="1"/>
          <w:numId w:val="2"/>
        </w:numPr>
        <w:tabs>
          <w:tab w:val="clear" w:pos="1134"/>
          <w:tab w:val="left" w:pos="2694"/>
        </w:tabs>
        <w:jc w:val="left"/>
      </w:pPr>
      <w:proofErr w:type="spellStart"/>
      <w:r>
        <w:t>Ändern</w:t>
      </w:r>
      <w:proofErr w:type="spellEnd"/>
      <w:r>
        <w:tab/>
      </w:r>
    </w:p>
    <w:p w14:paraId="590E38E3" w14:textId="53A2C817" w:rsidR="00CA39FD" w:rsidRPr="003A1B0E" w:rsidRDefault="00CA39FD" w:rsidP="00D70799">
      <w:pPr>
        <w:pStyle w:val="Lijstalinea"/>
        <w:numPr>
          <w:ilvl w:val="0"/>
          <w:numId w:val="2"/>
        </w:numPr>
        <w:tabs>
          <w:tab w:val="clear" w:pos="1134"/>
          <w:tab w:val="left" w:pos="2694"/>
        </w:tabs>
        <w:ind w:left="2835" w:hanging="2475"/>
        <w:jc w:val="left"/>
      </w:pPr>
      <w:proofErr w:type="spellStart"/>
      <w:r w:rsidRPr="003A1B0E">
        <w:t>Optionen</w:t>
      </w:r>
      <w:proofErr w:type="spellEnd"/>
      <w:r>
        <w:tab/>
      </w:r>
    </w:p>
    <w:p w14:paraId="11A93E66" w14:textId="77777777" w:rsidR="00CA39FD" w:rsidRPr="00FC20DC" w:rsidRDefault="00CA39FD" w:rsidP="00D70799">
      <w:pPr>
        <w:pStyle w:val="Lijstalinea"/>
        <w:numPr>
          <w:ilvl w:val="1"/>
          <w:numId w:val="2"/>
        </w:numPr>
        <w:tabs>
          <w:tab w:val="left" w:pos="2694"/>
        </w:tabs>
        <w:jc w:val="left"/>
        <w:rPr>
          <w:lang w:val="de-CH"/>
        </w:rPr>
      </w:pPr>
      <w:r w:rsidRPr="00FC20DC">
        <w:rPr>
          <w:lang w:val="de-CH"/>
        </w:rPr>
        <w:t xml:space="preserve">Nur </w:t>
      </w:r>
      <w:proofErr w:type="spellStart"/>
      <w:r w:rsidRPr="00FC20DC">
        <w:rPr>
          <w:lang w:val="de-CH"/>
        </w:rPr>
        <w:t>kunden</w:t>
      </w:r>
      <w:proofErr w:type="spellEnd"/>
      <w:r w:rsidRPr="00FC20DC">
        <w:rPr>
          <w:lang w:val="de-CH"/>
        </w:rPr>
        <w:t xml:space="preserve"> mit </w:t>
      </w:r>
      <w:proofErr w:type="spellStart"/>
      <w:r w:rsidRPr="00FC20DC">
        <w:rPr>
          <w:lang w:val="de-CH"/>
        </w:rPr>
        <w:t>rechnungen</w:t>
      </w:r>
      <w:proofErr w:type="spellEnd"/>
      <w:r w:rsidRPr="00FC20DC">
        <w:rPr>
          <w:lang w:val="de-CH"/>
        </w:rPr>
        <w:t xml:space="preserve">/ </w:t>
      </w:r>
      <w:proofErr w:type="spellStart"/>
      <w:r w:rsidRPr="00FC20DC">
        <w:rPr>
          <w:lang w:val="de-CH"/>
        </w:rPr>
        <w:t>mahnungen</w:t>
      </w:r>
      <w:proofErr w:type="spellEnd"/>
      <w:r w:rsidRPr="00FC20DC">
        <w:rPr>
          <w:lang w:val="de-CH"/>
        </w:rPr>
        <w:t xml:space="preserve"> per mail: </w:t>
      </w:r>
    </w:p>
    <w:p w14:paraId="30AE724F" w14:textId="77777777" w:rsidR="00CA39FD" w:rsidRPr="00FC20DC" w:rsidRDefault="00CA39FD" w:rsidP="00D70799">
      <w:pPr>
        <w:pStyle w:val="Lijstalinea"/>
        <w:numPr>
          <w:ilvl w:val="1"/>
          <w:numId w:val="2"/>
        </w:numPr>
        <w:tabs>
          <w:tab w:val="left" w:pos="2694"/>
        </w:tabs>
        <w:jc w:val="left"/>
        <w:rPr>
          <w:lang w:val="de-CH"/>
        </w:rPr>
      </w:pPr>
      <w:r w:rsidRPr="00FC20DC">
        <w:rPr>
          <w:lang w:val="de-CH"/>
        </w:rPr>
        <w:t xml:space="preserve">Nur </w:t>
      </w:r>
      <w:proofErr w:type="spellStart"/>
      <w:r w:rsidRPr="00FC20DC">
        <w:rPr>
          <w:lang w:val="de-CH"/>
        </w:rPr>
        <w:t>kunden</w:t>
      </w:r>
      <w:proofErr w:type="spellEnd"/>
      <w:r w:rsidRPr="00FC20DC">
        <w:rPr>
          <w:lang w:val="de-CH"/>
        </w:rPr>
        <w:t xml:space="preserve"> mit </w:t>
      </w:r>
      <w:proofErr w:type="spellStart"/>
      <w:r w:rsidRPr="00FC20DC">
        <w:rPr>
          <w:lang w:val="de-CH"/>
        </w:rPr>
        <w:t>rechnungen</w:t>
      </w:r>
      <w:proofErr w:type="spellEnd"/>
      <w:r w:rsidRPr="00FC20DC">
        <w:rPr>
          <w:lang w:val="de-CH"/>
        </w:rPr>
        <w:t xml:space="preserve">/ </w:t>
      </w:r>
      <w:proofErr w:type="spellStart"/>
      <w:r w:rsidRPr="00FC20DC">
        <w:rPr>
          <w:lang w:val="de-CH"/>
        </w:rPr>
        <w:t>mahnungen</w:t>
      </w:r>
      <w:proofErr w:type="spellEnd"/>
      <w:r w:rsidRPr="00FC20DC">
        <w:rPr>
          <w:lang w:val="de-CH"/>
        </w:rPr>
        <w:t xml:space="preserve"> </w:t>
      </w:r>
      <w:proofErr w:type="spellStart"/>
      <w:r w:rsidRPr="00FC20DC">
        <w:rPr>
          <w:lang w:val="de-CH"/>
        </w:rPr>
        <w:t>ausdruck</w:t>
      </w:r>
      <w:proofErr w:type="spellEnd"/>
      <w:r w:rsidRPr="00FC20DC">
        <w:rPr>
          <w:lang w:val="de-CH"/>
        </w:rPr>
        <w:t xml:space="preserve"> : </w:t>
      </w:r>
    </w:p>
    <w:p w14:paraId="2CBFC68C" w14:textId="634646B8" w:rsidR="00CA39FD" w:rsidRDefault="00CA39FD" w:rsidP="00D70799">
      <w:pPr>
        <w:pStyle w:val="Lijstalinea"/>
        <w:numPr>
          <w:ilvl w:val="1"/>
          <w:numId w:val="2"/>
        </w:numPr>
        <w:tabs>
          <w:tab w:val="left" w:pos="2694"/>
        </w:tabs>
        <w:jc w:val="left"/>
      </w:pPr>
      <w:proofErr w:type="spellStart"/>
      <w:r w:rsidRPr="003A1B0E">
        <w:t>Gemischt</w:t>
      </w:r>
      <w:proofErr w:type="spellEnd"/>
    </w:p>
    <w:p w14:paraId="16C63D52" w14:textId="77777777" w:rsidR="0088115B" w:rsidRDefault="0088115B" w:rsidP="00D70799">
      <w:pPr>
        <w:pStyle w:val="Lijstalinea"/>
        <w:numPr>
          <w:ilvl w:val="0"/>
          <w:numId w:val="0"/>
        </w:numPr>
        <w:tabs>
          <w:tab w:val="left" w:pos="2694"/>
        </w:tabs>
        <w:ind w:left="1440"/>
        <w:jc w:val="left"/>
      </w:pPr>
    </w:p>
    <w:p w14:paraId="5430A780" w14:textId="3AB3B657" w:rsidR="00CA39FD" w:rsidRPr="00FC20DC" w:rsidRDefault="00BB0313" w:rsidP="00D70799">
      <w:pPr>
        <w:jc w:val="left"/>
        <w:rPr>
          <w:lang w:val="de-CH"/>
        </w:rPr>
      </w:pPr>
      <w:r w:rsidRPr="00FC20DC">
        <w:rPr>
          <w:lang w:val="de-CH"/>
        </w:rPr>
        <w:t>Hierfür stehen folgende Aktionen zur Verfügung</w:t>
      </w:r>
      <w:r w:rsidR="00CA39FD" w:rsidRPr="00FC20DC">
        <w:rPr>
          <w:lang w:val="de-CH"/>
        </w:rPr>
        <w:t>:</w:t>
      </w:r>
    </w:p>
    <w:p w14:paraId="6996ADA4" w14:textId="34E105BB" w:rsidR="00CA39FD" w:rsidRPr="003A1B0E" w:rsidRDefault="00CA39FD" w:rsidP="00D70799">
      <w:pPr>
        <w:pStyle w:val="Lijstalinea"/>
        <w:numPr>
          <w:ilvl w:val="0"/>
          <w:numId w:val="19"/>
        </w:numPr>
        <w:tabs>
          <w:tab w:val="clear" w:pos="1134"/>
          <w:tab w:val="left" w:pos="2694"/>
        </w:tabs>
        <w:ind w:left="2835" w:hanging="2475"/>
        <w:jc w:val="left"/>
      </w:pPr>
      <w:r w:rsidRPr="003A1B0E">
        <w:t>Daten Laden</w:t>
      </w:r>
    </w:p>
    <w:p w14:paraId="54906C1B" w14:textId="61D1EEC3" w:rsidR="00CA39FD" w:rsidRPr="003A1B0E" w:rsidRDefault="00CA39FD" w:rsidP="00D70799">
      <w:pPr>
        <w:pStyle w:val="Lijstalinea"/>
        <w:numPr>
          <w:ilvl w:val="0"/>
          <w:numId w:val="19"/>
        </w:numPr>
        <w:tabs>
          <w:tab w:val="clear" w:pos="1134"/>
          <w:tab w:val="left" w:pos="2694"/>
        </w:tabs>
        <w:ind w:left="2835" w:hanging="2475"/>
        <w:jc w:val="left"/>
      </w:pPr>
      <w:proofErr w:type="spellStart"/>
      <w:r w:rsidRPr="003A1B0E">
        <w:t>Liste</w:t>
      </w:r>
      <w:proofErr w:type="spellEnd"/>
      <w:r w:rsidRPr="003A1B0E">
        <w:t xml:space="preserve"> </w:t>
      </w:r>
      <w:proofErr w:type="spellStart"/>
      <w:r w:rsidRPr="003A1B0E">
        <w:t>drucken</w:t>
      </w:r>
      <w:proofErr w:type="spellEnd"/>
    </w:p>
    <w:p w14:paraId="4390277E" w14:textId="4D6C995D" w:rsidR="00CA39FD" w:rsidRPr="003A1B0E" w:rsidRDefault="00CA39FD" w:rsidP="00D70799">
      <w:pPr>
        <w:pStyle w:val="Lijstalinea"/>
        <w:numPr>
          <w:ilvl w:val="0"/>
          <w:numId w:val="19"/>
        </w:numPr>
        <w:tabs>
          <w:tab w:val="clear" w:pos="1134"/>
          <w:tab w:val="left" w:pos="2694"/>
        </w:tabs>
        <w:ind w:left="2835" w:hanging="2475"/>
        <w:jc w:val="left"/>
      </w:pPr>
      <w:r w:rsidRPr="003A1B0E">
        <w:t xml:space="preserve">Alles </w:t>
      </w:r>
      <w:proofErr w:type="spellStart"/>
      <w:r w:rsidRPr="003A1B0E">
        <w:t>anwählen</w:t>
      </w:r>
      <w:proofErr w:type="spellEnd"/>
    </w:p>
    <w:p w14:paraId="0C47E4E5" w14:textId="79758814" w:rsidR="00CA39FD" w:rsidRPr="003A1B0E" w:rsidRDefault="00CA39FD" w:rsidP="00D70799">
      <w:pPr>
        <w:pStyle w:val="Lijstalinea"/>
        <w:numPr>
          <w:ilvl w:val="0"/>
          <w:numId w:val="19"/>
        </w:numPr>
        <w:tabs>
          <w:tab w:val="clear" w:pos="1134"/>
          <w:tab w:val="left" w:pos="2694"/>
        </w:tabs>
        <w:ind w:left="2835" w:hanging="2475"/>
        <w:jc w:val="left"/>
      </w:pPr>
      <w:r w:rsidRPr="003A1B0E">
        <w:t xml:space="preserve">Alles </w:t>
      </w:r>
      <w:proofErr w:type="spellStart"/>
      <w:r w:rsidRPr="003A1B0E">
        <w:t>Abwählen</w:t>
      </w:r>
      <w:proofErr w:type="spellEnd"/>
    </w:p>
    <w:p w14:paraId="3D24C9AF" w14:textId="73043D57" w:rsidR="00CA39FD" w:rsidRPr="00FC20DC" w:rsidRDefault="00CA39FD" w:rsidP="00D70799">
      <w:pPr>
        <w:pStyle w:val="Lijstalinea"/>
        <w:numPr>
          <w:ilvl w:val="0"/>
          <w:numId w:val="19"/>
        </w:numPr>
        <w:tabs>
          <w:tab w:val="left" w:pos="2694"/>
        </w:tabs>
        <w:ind w:left="2835" w:hanging="2475"/>
        <w:jc w:val="left"/>
        <w:rPr>
          <w:lang w:val="de-CH"/>
        </w:rPr>
      </w:pPr>
      <w:proofErr w:type="spellStart"/>
      <w:r w:rsidRPr="00FC20DC">
        <w:rPr>
          <w:lang w:val="de-CH"/>
        </w:rPr>
        <w:t>Nür</w:t>
      </w:r>
      <w:proofErr w:type="spellEnd"/>
      <w:r w:rsidRPr="00FC20DC">
        <w:rPr>
          <w:lang w:val="de-CH"/>
        </w:rPr>
        <w:t xml:space="preserve"> mail </w:t>
      </w:r>
      <w:proofErr w:type="spellStart"/>
      <w:r w:rsidRPr="00FC20DC">
        <w:rPr>
          <w:lang w:val="de-CH"/>
        </w:rPr>
        <w:t>akzepteirt</w:t>
      </w:r>
      <w:proofErr w:type="spellEnd"/>
      <w:r w:rsidRPr="00FC20DC">
        <w:rPr>
          <w:lang w:val="de-CH"/>
        </w:rPr>
        <w:tab/>
        <w:t>:</w:t>
      </w:r>
      <w:r w:rsidRPr="00FC20DC">
        <w:rPr>
          <w:lang w:val="de-CH"/>
        </w:rPr>
        <w:tab/>
      </w:r>
      <w:r w:rsidR="00625D92" w:rsidRPr="00D70799">
        <w:rPr>
          <w:lang w:val="de-CH"/>
        </w:rPr>
        <w:t>Was passiert, wenn ich darauf klicke?</w:t>
      </w:r>
      <w:r w:rsidR="008D1865" w:rsidRPr="00FC20DC">
        <w:rPr>
          <w:lang w:val="de-CH"/>
        </w:rPr>
        <w:t xml:space="preserve"> </w:t>
      </w:r>
      <w:r w:rsidR="008D1865" w:rsidRPr="00FC20DC">
        <w:rPr>
          <w:highlight w:val="green"/>
          <w:lang w:val="de-CH"/>
        </w:rPr>
        <w:t xml:space="preserve">Kommen nur die Kunden welche offene Leistungen zum </w:t>
      </w:r>
      <w:proofErr w:type="spellStart"/>
      <w:r w:rsidR="008D1865" w:rsidRPr="00FC20DC">
        <w:rPr>
          <w:highlight w:val="green"/>
          <w:lang w:val="de-CH"/>
        </w:rPr>
        <w:t>verrechnen</w:t>
      </w:r>
      <w:proofErr w:type="spellEnd"/>
      <w:r w:rsidR="008D1865" w:rsidRPr="00FC20DC">
        <w:rPr>
          <w:highlight w:val="green"/>
          <w:lang w:val="de-CH"/>
        </w:rPr>
        <w:t xml:space="preserve"> haben welche Mail akzeptieren</w:t>
      </w:r>
    </w:p>
    <w:p w14:paraId="475A03A8" w14:textId="2479F994" w:rsidR="00CA39FD" w:rsidRPr="003A1B0E" w:rsidRDefault="00CA39FD" w:rsidP="00D70799">
      <w:pPr>
        <w:pStyle w:val="Lijstalinea"/>
        <w:numPr>
          <w:ilvl w:val="0"/>
          <w:numId w:val="19"/>
        </w:numPr>
        <w:tabs>
          <w:tab w:val="clear" w:pos="1134"/>
          <w:tab w:val="left" w:pos="2694"/>
        </w:tabs>
        <w:ind w:left="2835" w:hanging="2475"/>
        <w:jc w:val="left"/>
      </w:pPr>
      <w:proofErr w:type="spellStart"/>
      <w:r w:rsidRPr="00FC20DC">
        <w:rPr>
          <w:lang w:val="de-CH"/>
        </w:rPr>
        <w:t>Nür</w:t>
      </w:r>
      <w:proofErr w:type="spellEnd"/>
      <w:r w:rsidRPr="00FC20DC">
        <w:rPr>
          <w:lang w:val="de-CH"/>
        </w:rPr>
        <w:t xml:space="preserve"> </w:t>
      </w:r>
      <w:proofErr w:type="spellStart"/>
      <w:r w:rsidRPr="00FC20DC">
        <w:rPr>
          <w:lang w:val="de-CH"/>
        </w:rPr>
        <w:t>post</w:t>
      </w:r>
      <w:proofErr w:type="spellEnd"/>
      <w:r w:rsidRPr="00FC20DC">
        <w:rPr>
          <w:lang w:val="de-CH"/>
        </w:rPr>
        <w:t xml:space="preserve"> </w:t>
      </w:r>
      <w:proofErr w:type="spellStart"/>
      <w:r w:rsidRPr="00FC20DC">
        <w:rPr>
          <w:lang w:val="de-CH"/>
        </w:rPr>
        <w:t>akzepteirt</w:t>
      </w:r>
      <w:proofErr w:type="spellEnd"/>
      <w:r w:rsidRPr="00FC20DC">
        <w:rPr>
          <w:lang w:val="de-CH"/>
        </w:rPr>
        <w:tab/>
        <w:t>:</w:t>
      </w:r>
      <w:r w:rsidRPr="00FC20DC">
        <w:rPr>
          <w:lang w:val="de-CH"/>
        </w:rPr>
        <w:tab/>
      </w:r>
      <w:r w:rsidR="00625D92" w:rsidRPr="00D70799">
        <w:rPr>
          <w:lang w:val="de-CH"/>
        </w:rPr>
        <w:t>Was passiert, wenn ich darauf klicke?</w:t>
      </w:r>
      <w:r w:rsidR="008D1865" w:rsidRPr="00FC20DC">
        <w:rPr>
          <w:lang w:val="de-CH"/>
        </w:rPr>
        <w:t xml:space="preserve"> </w:t>
      </w:r>
      <w:r w:rsidR="008D1865" w:rsidRPr="008D1865">
        <w:rPr>
          <w:highlight w:val="green"/>
        </w:rPr>
        <w:t xml:space="preserve">Das </w:t>
      </w:r>
      <w:proofErr w:type="spellStart"/>
      <w:r w:rsidR="008D1865" w:rsidRPr="008D1865">
        <w:rPr>
          <w:highlight w:val="green"/>
        </w:rPr>
        <w:t>gleiche</w:t>
      </w:r>
      <w:proofErr w:type="spellEnd"/>
      <w:r w:rsidR="008D1865" w:rsidRPr="008D1865">
        <w:rPr>
          <w:highlight w:val="green"/>
        </w:rPr>
        <w:t xml:space="preserve"> </w:t>
      </w:r>
      <w:proofErr w:type="spellStart"/>
      <w:r w:rsidR="008D1865" w:rsidRPr="008D1865">
        <w:rPr>
          <w:highlight w:val="green"/>
        </w:rPr>
        <w:t>auf</w:t>
      </w:r>
      <w:proofErr w:type="spellEnd"/>
      <w:r w:rsidR="008D1865" w:rsidRPr="008D1865">
        <w:rPr>
          <w:highlight w:val="green"/>
        </w:rPr>
        <w:t xml:space="preserve"> Postweg</w:t>
      </w:r>
    </w:p>
    <w:p w14:paraId="634B3000" w14:textId="77777777" w:rsidR="00CA39FD" w:rsidRPr="003A1B0E" w:rsidRDefault="00CA39FD" w:rsidP="00D70799">
      <w:pPr>
        <w:pStyle w:val="Lijstalinea"/>
        <w:numPr>
          <w:ilvl w:val="0"/>
          <w:numId w:val="19"/>
        </w:numPr>
        <w:tabs>
          <w:tab w:val="clear" w:pos="1134"/>
          <w:tab w:val="left" w:pos="2694"/>
        </w:tabs>
        <w:ind w:left="2835" w:hanging="2475"/>
        <w:jc w:val="left"/>
      </w:pPr>
      <w:r w:rsidRPr="003A1B0E">
        <w:t xml:space="preserve">Datum </w:t>
      </w:r>
      <w:proofErr w:type="spellStart"/>
      <w:r>
        <w:t>a.d</w:t>
      </w:r>
      <w:proofErr w:type="spellEnd"/>
      <w:r w:rsidRPr="003A1B0E">
        <w:t xml:space="preserve"> </w:t>
      </w:r>
      <w:proofErr w:type="spellStart"/>
      <w:r w:rsidRPr="003A1B0E">
        <w:t>rechnung</w:t>
      </w:r>
      <w:proofErr w:type="spellEnd"/>
      <w:r>
        <w:t>:</w:t>
      </w:r>
      <w:r>
        <w:tab/>
      </w:r>
      <w:r w:rsidRPr="001E7BC3">
        <w:t>Datum op de factuur</w:t>
      </w:r>
    </w:p>
    <w:p w14:paraId="567D6663" w14:textId="77777777" w:rsidR="00CA39FD" w:rsidRDefault="00CA39FD" w:rsidP="00D70799">
      <w:pPr>
        <w:pStyle w:val="Lijstalinea"/>
        <w:numPr>
          <w:ilvl w:val="0"/>
          <w:numId w:val="19"/>
        </w:numPr>
        <w:tabs>
          <w:tab w:val="clear" w:pos="1134"/>
          <w:tab w:val="left" w:pos="2694"/>
        </w:tabs>
        <w:ind w:left="2835" w:hanging="2475"/>
        <w:jc w:val="left"/>
      </w:pPr>
      <w:proofErr w:type="spellStart"/>
      <w:r w:rsidRPr="003A1B0E">
        <w:lastRenderedPageBreak/>
        <w:t>Lauf</w:t>
      </w:r>
      <w:proofErr w:type="spellEnd"/>
      <w:r w:rsidRPr="003A1B0E">
        <w:t xml:space="preserve"> starte</w:t>
      </w:r>
      <w:r>
        <w:t>n</w:t>
      </w:r>
      <w:r>
        <w:tab/>
        <w:t>:</w:t>
      </w:r>
      <w:r>
        <w:tab/>
        <w:t>Run starten</w:t>
      </w:r>
    </w:p>
    <w:p w14:paraId="23CDBD82" w14:textId="0F5846E0" w:rsidR="00CA39FD" w:rsidRPr="00FC20DC" w:rsidRDefault="000306D7" w:rsidP="00D70799">
      <w:pPr>
        <w:pStyle w:val="Lijstalinea"/>
        <w:numPr>
          <w:ilvl w:val="1"/>
          <w:numId w:val="19"/>
        </w:numPr>
        <w:tabs>
          <w:tab w:val="clear" w:pos="1134"/>
          <w:tab w:val="left" w:pos="2694"/>
        </w:tabs>
        <w:jc w:val="left"/>
        <w:rPr>
          <w:highlight w:val="yellow"/>
          <w:lang w:val="de-CH"/>
        </w:rPr>
      </w:pPr>
      <w:r w:rsidRPr="00D70799">
        <w:rPr>
          <w:lang w:val="de-CH"/>
        </w:rPr>
        <w:t>Wie läuft dieser Prozess ab?</w:t>
      </w:r>
      <w:r w:rsidR="008D1865" w:rsidRPr="00D70799">
        <w:rPr>
          <w:lang w:val="de-CH"/>
        </w:rPr>
        <w:t xml:space="preserve"> </w:t>
      </w:r>
      <w:r w:rsidR="008D1865" w:rsidRPr="00FC20DC">
        <w:rPr>
          <w:highlight w:val="green"/>
          <w:lang w:val="de-CH"/>
        </w:rPr>
        <w:t>Kundenverwaltung startet den Lauf und geht der Reihe nach mit der Rechnungsstellung.</w:t>
      </w:r>
    </w:p>
    <w:p w14:paraId="26EBDA07" w14:textId="77777777" w:rsidR="00CA39FD" w:rsidRPr="00FC20DC" w:rsidRDefault="00CA39FD" w:rsidP="00D70799">
      <w:pPr>
        <w:tabs>
          <w:tab w:val="left" w:pos="2694"/>
        </w:tabs>
        <w:jc w:val="left"/>
        <w:rPr>
          <w:lang w:val="de-CH"/>
        </w:rPr>
      </w:pPr>
    </w:p>
    <w:p w14:paraId="52723299" w14:textId="77777777" w:rsidR="004544E0" w:rsidRPr="00FC20DC" w:rsidRDefault="004544E0" w:rsidP="00D70799">
      <w:pPr>
        <w:jc w:val="left"/>
        <w:rPr>
          <w:lang w:val="de-CH"/>
        </w:rPr>
      </w:pPr>
      <w:r w:rsidRPr="00FC20DC">
        <w:rPr>
          <w:lang w:val="de-CH"/>
        </w:rPr>
        <w:br w:type="page"/>
      </w:r>
    </w:p>
    <w:p w14:paraId="2C121C21" w14:textId="77777777" w:rsidR="0074262D" w:rsidRDefault="0074262D" w:rsidP="00D70799">
      <w:pPr>
        <w:tabs>
          <w:tab w:val="left" w:pos="2694"/>
        </w:tabs>
        <w:ind w:left="113"/>
        <w:jc w:val="left"/>
      </w:pPr>
      <w:r w:rsidRPr="00FC20DC">
        <w:rPr>
          <w:lang w:val="de-CH"/>
        </w:rPr>
        <w:lastRenderedPageBreak/>
        <w:t xml:space="preserve">Wenn man einen Kunden auswählt, werden zusätzlich die zu fakturierenden Posten angezeigt, einschliesslich der bereits fakturierten Posten. </w:t>
      </w:r>
      <w:proofErr w:type="spellStart"/>
      <w:r w:rsidRPr="0074262D">
        <w:t>Standardmässig</w:t>
      </w:r>
      <w:proofErr w:type="spellEnd"/>
      <w:r w:rsidRPr="0074262D">
        <w:t xml:space="preserve"> </w:t>
      </w:r>
      <w:proofErr w:type="spellStart"/>
      <w:r w:rsidRPr="0074262D">
        <w:t>sind</w:t>
      </w:r>
      <w:proofErr w:type="spellEnd"/>
      <w:r w:rsidRPr="0074262D">
        <w:t xml:space="preserve"> dies die </w:t>
      </w:r>
      <w:proofErr w:type="spellStart"/>
      <w:r w:rsidRPr="0074262D">
        <w:t>folgenden</w:t>
      </w:r>
      <w:proofErr w:type="spellEnd"/>
      <w:r w:rsidRPr="0074262D">
        <w:t xml:space="preserve"> Posten:</w:t>
      </w:r>
    </w:p>
    <w:p w14:paraId="51139FD0" w14:textId="059D7B3E" w:rsidR="00CA39FD" w:rsidRPr="00FC20DC" w:rsidRDefault="00E34382" w:rsidP="00D70799">
      <w:pPr>
        <w:pStyle w:val="Lijstalinea"/>
        <w:numPr>
          <w:ilvl w:val="0"/>
          <w:numId w:val="19"/>
        </w:numPr>
        <w:tabs>
          <w:tab w:val="left" w:pos="2694"/>
        </w:tabs>
        <w:jc w:val="left"/>
        <w:rPr>
          <w:lang w:val="de-CH"/>
        </w:rPr>
      </w:pPr>
      <w:r w:rsidRPr="00FC20DC">
        <w:rPr>
          <w:lang w:val="de-CH"/>
        </w:rPr>
        <w:t>Helpdesk-Fälle, die in Rechnung gestellt werden dürfen</w:t>
      </w:r>
      <w:r w:rsidR="00CA39FD" w:rsidRPr="00FC20DC">
        <w:rPr>
          <w:lang w:val="de-CH"/>
        </w:rPr>
        <w:t>.</w:t>
      </w:r>
    </w:p>
    <w:p w14:paraId="78E6C866" w14:textId="59C11830" w:rsidR="00CA39FD" w:rsidRPr="00FC20DC" w:rsidRDefault="007441B0" w:rsidP="00D70799">
      <w:pPr>
        <w:pStyle w:val="Lijstalinea"/>
        <w:numPr>
          <w:ilvl w:val="1"/>
          <w:numId w:val="19"/>
        </w:numPr>
        <w:tabs>
          <w:tab w:val="left" w:pos="2694"/>
        </w:tabs>
        <w:jc w:val="left"/>
        <w:rPr>
          <w:lang w:val="de-CH"/>
        </w:rPr>
      </w:pPr>
      <w:r w:rsidRPr="00FC20DC">
        <w:rPr>
          <w:lang w:val="de-CH"/>
        </w:rPr>
        <w:t>Müssen diese zunächst in Form eines Arbeitsberichts per E-Mail an den Kunden gesendet worden sein?</w:t>
      </w:r>
      <w:r w:rsidR="00CA39FD" w:rsidRPr="00FC20DC">
        <w:rPr>
          <w:lang w:val="de-CH"/>
        </w:rPr>
        <w:t>?</w:t>
      </w:r>
    </w:p>
    <w:p w14:paraId="48A2E917" w14:textId="68D70BBE" w:rsidR="00CA39FD" w:rsidRPr="00FC20DC" w:rsidRDefault="00F65901" w:rsidP="00D70799">
      <w:pPr>
        <w:pStyle w:val="Lijstalinea"/>
        <w:numPr>
          <w:ilvl w:val="0"/>
          <w:numId w:val="19"/>
        </w:numPr>
        <w:tabs>
          <w:tab w:val="left" w:pos="2694"/>
        </w:tabs>
        <w:jc w:val="left"/>
        <w:rPr>
          <w:lang w:val="de-CH"/>
        </w:rPr>
      </w:pPr>
      <w:r w:rsidRPr="00FC20DC">
        <w:rPr>
          <w:lang w:val="de-CH"/>
        </w:rPr>
        <w:t>Wiederkehrende Produkte/Dienstleistungen, die aus der Kundenkarte übernommen werden, Registerkarte</w:t>
      </w:r>
      <w:r w:rsidR="00CA39FD" w:rsidRPr="00FC20DC">
        <w:rPr>
          <w:lang w:val="de-CH"/>
        </w:rPr>
        <w:t xml:space="preserve"> [Wiederholende </w:t>
      </w:r>
      <w:proofErr w:type="spellStart"/>
      <w:r w:rsidR="00CA39FD" w:rsidRPr="00FC20DC">
        <w:rPr>
          <w:lang w:val="de-CH"/>
        </w:rPr>
        <w:t>Leisting</w:t>
      </w:r>
      <w:proofErr w:type="spellEnd"/>
      <w:r w:rsidR="00CA39FD" w:rsidRPr="00FC20DC">
        <w:rPr>
          <w:lang w:val="de-CH"/>
        </w:rPr>
        <w:t>].</w:t>
      </w:r>
    </w:p>
    <w:p w14:paraId="2CD4F0E5" w14:textId="77777777" w:rsidR="00CA39FD" w:rsidRPr="00FC20DC" w:rsidRDefault="00CA39FD" w:rsidP="00D70799">
      <w:pPr>
        <w:tabs>
          <w:tab w:val="left" w:pos="2694"/>
        </w:tabs>
        <w:jc w:val="left"/>
        <w:rPr>
          <w:lang w:val="de-CH"/>
        </w:rPr>
      </w:pPr>
    </w:p>
    <w:p w14:paraId="002A5D5C" w14:textId="45EC2558" w:rsidR="00CA39FD" w:rsidRPr="00FC20DC" w:rsidRDefault="00990973" w:rsidP="00D70799">
      <w:pPr>
        <w:tabs>
          <w:tab w:val="left" w:pos="2694"/>
        </w:tabs>
        <w:jc w:val="left"/>
        <w:rPr>
          <w:lang w:val="de-CH"/>
        </w:rPr>
      </w:pPr>
      <w:r w:rsidRPr="00FC20DC">
        <w:rPr>
          <w:lang w:val="de-CH"/>
        </w:rPr>
        <w:t>Man kann hier selbst Regeln hinzufügen, ändern und löschen</w:t>
      </w:r>
      <w:r w:rsidR="00CA39FD" w:rsidRPr="00FC20DC">
        <w:rPr>
          <w:lang w:val="de-CH"/>
        </w:rPr>
        <w:t xml:space="preserve">. </w:t>
      </w:r>
    </w:p>
    <w:p w14:paraId="744C2F91" w14:textId="77777777" w:rsidR="00CA39FD" w:rsidRDefault="00CA39FD" w:rsidP="00D70799">
      <w:pPr>
        <w:tabs>
          <w:tab w:val="left" w:pos="2694"/>
        </w:tabs>
        <w:jc w:val="left"/>
      </w:pPr>
      <w:r w:rsidRPr="00AB2AEE">
        <w:rPr>
          <w:noProof/>
          <w:lang w:val="de-CH" w:eastAsia="de-CH" w:bidi="ar-SA"/>
        </w:rPr>
        <w:drawing>
          <wp:inline distT="0" distB="0" distL="0" distR="0" wp14:anchorId="7661517D" wp14:editId="0E800CAB">
            <wp:extent cx="5219700" cy="1362710"/>
            <wp:effectExtent l="0" t="0" r="0" b="8890"/>
            <wp:docPr id="13897945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94523" name=""/>
                    <pic:cNvPicPr/>
                  </pic:nvPicPr>
                  <pic:blipFill>
                    <a:blip r:embed="rId66"/>
                    <a:stretch>
                      <a:fillRect/>
                    </a:stretch>
                  </pic:blipFill>
                  <pic:spPr>
                    <a:xfrm>
                      <a:off x="0" y="0"/>
                      <a:ext cx="5219700" cy="1362710"/>
                    </a:xfrm>
                    <a:prstGeom prst="rect">
                      <a:avLst/>
                    </a:prstGeom>
                  </pic:spPr>
                </pic:pic>
              </a:graphicData>
            </a:graphic>
          </wp:inline>
        </w:drawing>
      </w:r>
    </w:p>
    <w:p w14:paraId="29C9C0C5" w14:textId="0ED58374" w:rsidR="00CA39FD" w:rsidRPr="00FC20DC" w:rsidRDefault="00387272" w:rsidP="00D70799">
      <w:pPr>
        <w:tabs>
          <w:tab w:val="left" w:pos="2694"/>
        </w:tabs>
        <w:jc w:val="left"/>
        <w:rPr>
          <w:lang w:val="de-CH"/>
        </w:rPr>
      </w:pPr>
      <w:r w:rsidRPr="00FC20DC">
        <w:rPr>
          <w:lang w:val="de-CH"/>
        </w:rPr>
        <w:t>Anschliessend können folgende Optionen ausgewählt werden</w:t>
      </w:r>
      <w:r w:rsidR="00CA39FD" w:rsidRPr="00FC20DC">
        <w:rPr>
          <w:lang w:val="de-CH"/>
        </w:rPr>
        <w:t>:</w:t>
      </w:r>
    </w:p>
    <w:p w14:paraId="3BF5076E" w14:textId="019AC7F1" w:rsidR="00CA39FD" w:rsidRDefault="00CA39FD" w:rsidP="00D70799">
      <w:pPr>
        <w:pStyle w:val="Lijstalinea"/>
        <w:numPr>
          <w:ilvl w:val="0"/>
          <w:numId w:val="20"/>
        </w:numPr>
        <w:tabs>
          <w:tab w:val="left" w:pos="2694"/>
        </w:tabs>
        <w:ind w:left="2835" w:hanging="2475"/>
        <w:jc w:val="left"/>
      </w:pPr>
      <w:proofErr w:type="spellStart"/>
      <w:r>
        <w:t>Auftragbest</w:t>
      </w:r>
      <w:proofErr w:type="spellEnd"/>
      <w:r>
        <w:t>.</w:t>
      </w:r>
    </w:p>
    <w:p w14:paraId="581E8ECE" w14:textId="5EA92CC8" w:rsidR="00B82832" w:rsidRPr="00FC20DC" w:rsidRDefault="00B82832">
      <w:pPr>
        <w:pStyle w:val="Lijstalinea"/>
        <w:numPr>
          <w:ilvl w:val="1"/>
          <w:numId w:val="20"/>
        </w:numPr>
        <w:tabs>
          <w:tab w:val="left" w:pos="2694"/>
        </w:tabs>
        <w:jc w:val="left"/>
        <w:rPr>
          <w:highlight w:val="yellow"/>
          <w:lang w:val="de-CH"/>
        </w:rPr>
      </w:pPr>
      <w:r w:rsidRPr="00D70799">
        <w:rPr>
          <w:lang w:val="de-CH"/>
        </w:rPr>
        <w:t>Welcher Prozess findet hier statt?</w:t>
      </w:r>
      <w:r w:rsidR="008D1865" w:rsidRPr="00D70799">
        <w:rPr>
          <w:lang w:val="de-CH"/>
        </w:rPr>
        <w:t xml:space="preserve"> </w:t>
      </w:r>
      <w:r w:rsidR="008D1865" w:rsidRPr="00FC20DC">
        <w:rPr>
          <w:highlight w:val="green"/>
          <w:lang w:val="de-CH"/>
        </w:rPr>
        <w:t>Vorlage wird dann gedruckt für den offenen Artikel.</w:t>
      </w:r>
    </w:p>
    <w:p w14:paraId="000DA086" w14:textId="03225B8B" w:rsidR="00CA39FD" w:rsidRDefault="00CA39FD">
      <w:pPr>
        <w:pStyle w:val="Lijstalinea"/>
        <w:numPr>
          <w:ilvl w:val="0"/>
          <w:numId w:val="20"/>
        </w:numPr>
        <w:tabs>
          <w:tab w:val="left" w:pos="2694"/>
        </w:tabs>
        <w:ind w:left="2835" w:hanging="2475"/>
        <w:jc w:val="left"/>
      </w:pPr>
      <w:proofErr w:type="spellStart"/>
      <w:r>
        <w:t>Lieferingschein</w:t>
      </w:r>
      <w:proofErr w:type="spellEnd"/>
    </w:p>
    <w:p w14:paraId="25D3D7C0" w14:textId="4A25051F" w:rsidR="00CA39FD" w:rsidRPr="00B82832" w:rsidRDefault="00B82832">
      <w:pPr>
        <w:pStyle w:val="Lijstalinea"/>
        <w:numPr>
          <w:ilvl w:val="1"/>
          <w:numId w:val="20"/>
        </w:numPr>
        <w:tabs>
          <w:tab w:val="left" w:pos="2694"/>
        </w:tabs>
        <w:jc w:val="left"/>
        <w:rPr>
          <w:highlight w:val="yellow"/>
        </w:rPr>
      </w:pPr>
      <w:r w:rsidRPr="00D70799">
        <w:rPr>
          <w:lang w:val="de-CH"/>
        </w:rPr>
        <w:t>Muss für alle Artikel, die auf einer Rechnung aufgeführt sind, zuvor ein Lieferschein versandt worden sein</w:t>
      </w:r>
      <w:r w:rsidR="00CA39FD" w:rsidRPr="00D70799">
        <w:rPr>
          <w:lang w:val="de-CH"/>
        </w:rPr>
        <w:t>?</w:t>
      </w:r>
      <w:r w:rsidR="008D1865" w:rsidRPr="00D70799">
        <w:rPr>
          <w:lang w:val="de-CH"/>
        </w:rPr>
        <w:t xml:space="preserve"> </w:t>
      </w:r>
      <w:proofErr w:type="spellStart"/>
      <w:r w:rsidR="008D1865" w:rsidRPr="008D1865">
        <w:rPr>
          <w:highlight w:val="green"/>
        </w:rPr>
        <w:t>Nein</w:t>
      </w:r>
      <w:proofErr w:type="spellEnd"/>
      <w:r w:rsidR="008D1865" w:rsidRPr="008D1865">
        <w:rPr>
          <w:highlight w:val="green"/>
        </w:rPr>
        <w:t xml:space="preserve"> </w:t>
      </w:r>
      <w:proofErr w:type="spellStart"/>
      <w:r w:rsidR="008D1865" w:rsidRPr="008D1865">
        <w:rPr>
          <w:highlight w:val="green"/>
        </w:rPr>
        <w:t>nur</w:t>
      </w:r>
      <w:proofErr w:type="spellEnd"/>
      <w:r w:rsidR="008D1865" w:rsidRPr="008D1865">
        <w:rPr>
          <w:highlight w:val="green"/>
        </w:rPr>
        <w:t xml:space="preserve"> Hardware</w:t>
      </w:r>
    </w:p>
    <w:p w14:paraId="4B089487" w14:textId="6362AF68" w:rsidR="00CA39FD" w:rsidRDefault="00CA39FD">
      <w:pPr>
        <w:pStyle w:val="Lijstalinea"/>
        <w:numPr>
          <w:ilvl w:val="0"/>
          <w:numId w:val="20"/>
        </w:numPr>
        <w:tabs>
          <w:tab w:val="left" w:pos="2694"/>
        </w:tabs>
        <w:ind w:left="2835" w:hanging="2475"/>
        <w:jc w:val="left"/>
      </w:pPr>
      <w:proofErr w:type="spellStart"/>
      <w:r>
        <w:t>Rechnung</w:t>
      </w:r>
      <w:proofErr w:type="spellEnd"/>
    </w:p>
    <w:p w14:paraId="2336D3DD" w14:textId="2783AE94" w:rsidR="00CA39FD" w:rsidRPr="008721DE" w:rsidRDefault="008721DE">
      <w:pPr>
        <w:pStyle w:val="Lijstalinea"/>
        <w:numPr>
          <w:ilvl w:val="1"/>
          <w:numId w:val="20"/>
        </w:numPr>
        <w:tabs>
          <w:tab w:val="left" w:pos="2694"/>
        </w:tabs>
        <w:jc w:val="left"/>
        <w:rPr>
          <w:highlight w:val="yellow"/>
        </w:rPr>
      </w:pPr>
      <w:r w:rsidRPr="00D70799">
        <w:rPr>
          <w:lang w:val="de-CH"/>
        </w:rPr>
        <w:t>Wird immer eine Rechnung pro Kunde erstellt und niemals in grosser Stückzahl</w:t>
      </w:r>
      <w:r w:rsidR="00CA39FD" w:rsidRPr="00D70799">
        <w:rPr>
          <w:lang w:val="de-CH"/>
        </w:rPr>
        <w:t>?</w:t>
      </w:r>
      <w:r w:rsidR="008D1865" w:rsidRPr="00D70799">
        <w:rPr>
          <w:lang w:val="de-CH"/>
        </w:rPr>
        <w:t xml:space="preserve"> </w:t>
      </w:r>
      <w:r w:rsidR="008D1865" w:rsidRPr="008D1865">
        <w:rPr>
          <w:highlight w:val="green"/>
        </w:rPr>
        <w:t xml:space="preserve">Ja </w:t>
      </w:r>
      <w:proofErr w:type="spellStart"/>
      <w:r w:rsidR="008D1865" w:rsidRPr="008D1865">
        <w:rPr>
          <w:highlight w:val="green"/>
        </w:rPr>
        <w:t>aktuell</w:t>
      </w:r>
      <w:proofErr w:type="spellEnd"/>
      <w:r w:rsidR="008D1865" w:rsidRPr="008D1865">
        <w:rPr>
          <w:highlight w:val="green"/>
        </w:rPr>
        <w:t xml:space="preserve"> </w:t>
      </w:r>
      <w:proofErr w:type="spellStart"/>
      <w:r w:rsidR="008D1865" w:rsidRPr="008D1865">
        <w:rPr>
          <w:highlight w:val="green"/>
        </w:rPr>
        <w:t>einzeln</w:t>
      </w:r>
      <w:proofErr w:type="spellEnd"/>
      <w:r w:rsidR="008D1865" w:rsidRPr="008D1865">
        <w:rPr>
          <w:highlight w:val="green"/>
        </w:rPr>
        <w:t xml:space="preserve">. </w:t>
      </w:r>
      <w:proofErr w:type="spellStart"/>
      <w:r w:rsidR="008D1865" w:rsidRPr="008D1865">
        <w:rPr>
          <w:highlight w:val="green"/>
        </w:rPr>
        <w:t>Soll</w:t>
      </w:r>
      <w:proofErr w:type="spellEnd"/>
      <w:r w:rsidR="008D1865" w:rsidRPr="008D1865">
        <w:rPr>
          <w:highlight w:val="green"/>
        </w:rPr>
        <w:t xml:space="preserve"> </w:t>
      </w:r>
      <w:proofErr w:type="spellStart"/>
      <w:r w:rsidR="008D1865" w:rsidRPr="008D1865">
        <w:rPr>
          <w:highlight w:val="green"/>
        </w:rPr>
        <w:t>aber</w:t>
      </w:r>
      <w:proofErr w:type="spellEnd"/>
      <w:r w:rsidR="008D1865" w:rsidRPr="008D1865">
        <w:rPr>
          <w:highlight w:val="green"/>
        </w:rPr>
        <w:t xml:space="preserve"> </w:t>
      </w:r>
      <w:proofErr w:type="spellStart"/>
      <w:r w:rsidR="008D1865" w:rsidRPr="008D1865">
        <w:rPr>
          <w:highlight w:val="green"/>
        </w:rPr>
        <w:t>besser</w:t>
      </w:r>
      <w:proofErr w:type="spellEnd"/>
      <w:r w:rsidR="008D1865" w:rsidRPr="008D1865">
        <w:rPr>
          <w:highlight w:val="green"/>
        </w:rPr>
        <w:t xml:space="preserve"> werden</w:t>
      </w:r>
    </w:p>
    <w:p w14:paraId="096A9071" w14:textId="48CE8941" w:rsidR="00CA39FD" w:rsidRDefault="00CA39FD">
      <w:pPr>
        <w:pStyle w:val="Lijstalinea"/>
        <w:numPr>
          <w:ilvl w:val="0"/>
          <w:numId w:val="20"/>
        </w:numPr>
        <w:tabs>
          <w:tab w:val="left" w:pos="2694"/>
        </w:tabs>
        <w:ind w:left="2835" w:hanging="2475"/>
        <w:jc w:val="left"/>
      </w:pPr>
      <w:proofErr w:type="spellStart"/>
      <w:r>
        <w:t>Liste</w:t>
      </w:r>
      <w:proofErr w:type="spellEnd"/>
      <w:r>
        <w:t xml:space="preserve"> </w:t>
      </w:r>
      <w:proofErr w:type="spellStart"/>
      <w:r>
        <w:t>drucken</w:t>
      </w:r>
      <w:proofErr w:type="spellEnd"/>
    </w:p>
    <w:p w14:paraId="5833F9A5" w14:textId="1BA626DF" w:rsidR="00CA39FD" w:rsidRPr="00FC20DC" w:rsidRDefault="008721DE">
      <w:pPr>
        <w:pStyle w:val="Lijstalinea"/>
        <w:numPr>
          <w:ilvl w:val="1"/>
          <w:numId w:val="20"/>
        </w:numPr>
        <w:tabs>
          <w:tab w:val="left" w:pos="2694"/>
        </w:tabs>
        <w:jc w:val="left"/>
        <w:rPr>
          <w:highlight w:val="yellow"/>
          <w:lang w:val="de-CH"/>
        </w:rPr>
      </w:pPr>
      <w:r w:rsidRPr="00D70799">
        <w:rPr>
          <w:lang w:val="de-CH"/>
        </w:rPr>
        <w:t>Wofür wird das verwendet</w:t>
      </w:r>
      <w:r w:rsidR="00CA39FD" w:rsidRPr="00D70799">
        <w:rPr>
          <w:lang w:val="de-CH"/>
        </w:rPr>
        <w:t>?</w:t>
      </w:r>
      <w:r w:rsidR="008D1865" w:rsidRPr="00D70799">
        <w:rPr>
          <w:lang w:val="de-CH"/>
        </w:rPr>
        <w:t xml:space="preserve"> </w:t>
      </w:r>
      <w:r w:rsidR="008D1865" w:rsidRPr="00FC20DC">
        <w:rPr>
          <w:highlight w:val="green"/>
          <w:lang w:val="de-CH"/>
        </w:rPr>
        <w:t xml:space="preserve">Dann wird der ganze Verkauf gedruckt. Zum </w:t>
      </w:r>
      <w:proofErr w:type="spellStart"/>
      <w:r w:rsidR="008D1865" w:rsidRPr="00FC20DC">
        <w:rPr>
          <w:highlight w:val="green"/>
          <w:lang w:val="de-CH"/>
        </w:rPr>
        <w:t>beispiel</w:t>
      </w:r>
      <w:proofErr w:type="spellEnd"/>
      <w:r w:rsidR="008D1865" w:rsidRPr="00FC20DC">
        <w:rPr>
          <w:highlight w:val="green"/>
          <w:lang w:val="de-CH"/>
        </w:rPr>
        <w:t xml:space="preserve"> wenn ich auf Kundenbesuch gehe und den Verlauf haben möchte.</w:t>
      </w:r>
    </w:p>
    <w:p w14:paraId="5CFD0A6D" w14:textId="77777777" w:rsidR="00CA39FD" w:rsidRPr="00FC20DC" w:rsidRDefault="00CA39FD" w:rsidP="00CA39FD">
      <w:pPr>
        <w:tabs>
          <w:tab w:val="left" w:pos="2694"/>
        </w:tabs>
        <w:jc w:val="left"/>
        <w:rPr>
          <w:highlight w:val="yellow"/>
          <w:lang w:val="de-CH"/>
        </w:rPr>
      </w:pPr>
    </w:p>
    <w:p w14:paraId="7285EF7B" w14:textId="77777777" w:rsidR="00CA39FD" w:rsidRPr="00FC20DC" w:rsidRDefault="00CA39FD" w:rsidP="00CA39FD">
      <w:pPr>
        <w:jc w:val="left"/>
        <w:rPr>
          <w:highlight w:val="yellow"/>
          <w:lang w:val="de-CH"/>
        </w:rPr>
      </w:pPr>
      <w:r w:rsidRPr="00FC20DC">
        <w:rPr>
          <w:highlight w:val="yellow"/>
          <w:lang w:val="de-CH"/>
        </w:rPr>
        <w:br w:type="page"/>
      </w:r>
    </w:p>
    <w:p w14:paraId="17413381" w14:textId="7286F773" w:rsidR="00CA39FD" w:rsidRPr="00D70799" w:rsidRDefault="004D79D0" w:rsidP="00CA39FD">
      <w:pPr>
        <w:tabs>
          <w:tab w:val="left" w:pos="2694"/>
        </w:tabs>
        <w:jc w:val="left"/>
        <w:rPr>
          <w:lang w:val="de-CH"/>
        </w:rPr>
      </w:pPr>
      <w:r w:rsidRPr="00D70799">
        <w:rPr>
          <w:lang w:val="de-CH"/>
        </w:rPr>
        <w:lastRenderedPageBreak/>
        <w:t>Über die Kundenkarte können auch wiederkehrende Kosten erfasst werden, siehe Bildschirmbeispiel unten</w:t>
      </w:r>
      <w:r w:rsidR="00CA39FD" w:rsidRPr="00D70799">
        <w:rPr>
          <w:lang w:val="de-CH"/>
        </w:rPr>
        <w:t>:</w:t>
      </w:r>
    </w:p>
    <w:p w14:paraId="3B618C0B" w14:textId="77777777" w:rsidR="00CA39FD" w:rsidRPr="001A7AED" w:rsidRDefault="00CA39FD" w:rsidP="00CA39FD">
      <w:pPr>
        <w:tabs>
          <w:tab w:val="left" w:pos="2694"/>
        </w:tabs>
        <w:jc w:val="left"/>
        <w:rPr>
          <w:highlight w:val="yellow"/>
        </w:rPr>
      </w:pPr>
      <w:r w:rsidRPr="001B0264">
        <w:rPr>
          <w:noProof/>
          <w:lang w:val="de-CH" w:eastAsia="de-CH" w:bidi="ar-SA"/>
        </w:rPr>
        <w:drawing>
          <wp:inline distT="0" distB="0" distL="0" distR="0" wp14:anchorId="6172B118" wp14:editId="0800CFAC">
            <wp:extent cx="5219700" cy="3604079"/>
            <wp:effectExtent l="0" t="0" r="0" b="0"/>
            <wp:docPr id="715633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26134" name=""/>
                    <pic:cNvPicPr/>
                  </pic:nvPicPr>
                  <pic:blipFill>
                    <a:blip r:embed="rId23"/>
                    <a:stretch>
                      <a:fillRect/>
                    </a:stretch>
                  </pic:blipFill>
                  <pic:spPr>
                    <a:xfrm>
                      <a:off x="0" y="0"/>
                      <a:ext cx="5219700" cy="3604079"/>
                    </a:xfrm>
                    <a:prstGeom prst="rect">
                      <a:avLst/>
                    </a:prstGeom>
                  </pic:spPr>
                </pic:pic>
              </a:graphicData>
            </a:graphic>
          </wp:inline>
        </w:drawing>
      </w:r>
    </w:p>
    <w:p w14:paraId="284653F8" w14:textId="77777777" w:rsidR="00CA39FD" w:rsidRPr="001A7AED" w:rsidRDefault="00CA39FD" w:rsidP="00CA39FD">
      <w:pPr>
        <w:jc w:val="left"/>
        <w:rPr>
          <w:rFonts w:eastAsiaTheme="majorEastAsia" w:cs="Segoe UI"/>
          <w:bCs/>
          <w:color w:val="4F81BD" w:themeColor="accent1"/>
          <w:highlight w:val="cyan"/>
          <w:u w:val="single"/>
          <w:lang w:bidi="ar-SA"/>
        </w:rPr>
      </w:pPr>
      <w:r w:rsidRPr="001A7AED">
        <w:rPr>
          <w:highlight w:val="cyan"/>
        </w:rPr>
        <w:br w:type="page"/>
      </w:r>
    </w:p>
    <w:p w14:paraId="59699768" w14:textId="4B14146E" w:rsidR="004577D1" w:rsidRPr="00FC20DC" w:rsidRDefault="004577D1" w:rsidP="004577D1">
      <w:pPr>
        <w:pStyle w:val="Kop3"/>
        <w:rPr>
          <w:lang w:val="de-CH"/>
        </w:rPr>
      </w:pPr>
      <w:r w:rsidRPr="001D005B">
        <w:lastRenderedPageBreak/>
        <w:fldChar w:fldCharType="begin"/>
      </w:r>
      <w:r w:rsidRPr="00FC20DC">
        <w:rPr>
          <w:lang w:val="de-CH"/>
        </w:rPr>
        <w:instrText xml:space="preserve"> AUTONUMLGL  </w:instrText>
      </w:r>
      <w:bookmarkStart w:id="119" w:name="_Toc235189047"/>
      <w:r w:rsidRPr="001D005B">
        <w:fldChar w:fldCharType="end"/>
      </w:r>
      <w:r w:rsidRPr="00FC20DC">
        <w:rPr>
          <w:lang w:val="de-CH"/>
        </w:rPr>
        <w:t xml:space="preserve"> </w:t>
      </w:r>
      <w:r w:rsidR="009439F6" w:rsidRPr="00FC20DC">
        <w:rPr>
          <w:lang w:val="de-CH"/>
        </w:rPr>
        <w:t>Rechnungsstellung</w:t>
      </w:r>
      <w:bookmarkEnd w:id="119"/>
    </w:p>
    <w:p w14:paraId="3C60E85D" w14:textId="42D94353" w:rsidR="009439F6" w:rsidRPr="00B20CF6" w:rsidRDefault="009439F6" w:rsidP="00622DF6">
      <w:pPr>
        <w:rPr>
          <w:lang w:val="de-CH" w:bidi="ar-SA"/>
          <w:rPrChange w:id="120" w:author="Frans van Westerop | Dawesta" w:date="2026-07-17T15:26:00Z" w16du:dateUtc="2026-07-17T13:26:00Z">
            <w:rPr>
              <w:lang w:bidi="ar-SA"/>
            </w:rPr>
          </w:rPrChange>
        </w:rPr>
      </w:pPr>
      <w:r w:rsidRPr="00FC20DC">
        <w:rPr>
          <w:lang w:val="de-CH" w:bidi="ar-SA"/>
        </w:rPr>
        <w:t>Am unteren Rand der Rechnung befindet sich ein QR-Code. So können Sie in der Schweiz einfach über den Bankantrag bezahlen, indem Sie ihn scannen.</w:t>
      </w:r>
      <w:del w:id="121" w:author="Frans van Westerop | Dawesta" w:date="2026-07-17T15:06:00Z" w16du:dateUtc="2026-07-17T13:06:00Z">
        <w:r w:rsidRPr="00FC20DC" w:rsidDel="00A74164">
          <w:rPr>
            <w:lang w:val="de-CH" w:bidi="ar-SA"/>
          </w:rPr>
          <w:delText xml:space="preserve"> </w:delText>
        </w:r>
        <w:r w:rsidRPr="00B20CF6" w:rsidDel="00A74164">
          <w:rPr>
            <w:highlight w:val="yellow"/>
            <w:lang w:val="de-CH" w:bidi="ar-SA"/>
            <w:rPrChange w:id="122" w:author="Frans van Westerop | Dawesta" w:date="2026-07-17T15:26:00Z" w16du:dateUtc="2026-07-17T13:26:00Z">
              <w:rPr>
                <w:highlight w:val="yellow"/>
                <w:lang w:bidi="ar-SA"/>
              </w:rPr>
            </w:rPrChange>
          </w:rPr>
          <w:delText>[Weitere Ausführungen auf Französisch]</w:delText>
        </w:r>
      </w:del>
    </w:p>
    <w:p w14:paraId="5E667838" w14:textId="5D76B5BE" w:rsidR="00FE5D34" w:rsidRPr="001D005B" w:rsidRDefault="004577D1" w:rsidP="00FE5D34">
      <w:pPr>
        <w:rPr>
          <w:rFonts w:eastAsia="Calibri" w:cs="Segoe UI"/>
          <w:sz w:val="40"/>
          <w:szCs w:val="40"/>
          <w:lang w:bidi="ar-SA"/>
        </w:rPr>
      </w:pPr>
      <w:r w:rsidRPr="001D005B">
        <w:rPr>
          <w:noProof/>
          <w:lang w:val="de-CH" w:eastAsia="de-CH" w:bidi="ar-SA"/>
        </w:rPr>
        <w:drawing>
          <wp:inline distT="0" distB="0" distL="0" distR="0" wp14:anchorId="2E271211" wp14:editId="0793BF6E">
            <wp:extent cx="3900532" cy="5608320"/>
            <wp:effectExtent l="19050" t="19050" r="24130" b="11430"/>
            <wp:docPr id="1957717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1799" name=""/>
                    <pic:cNvPicPr/>
                  </pic:nvPicPr>
                  <pic:blipFill>
                    <a:blip r:embed="rId67"/>
                    <a:stretch>
                      <a:fillRect/>
                    </a:stretch>
                  </pic:blipFill>
                  <pic:spPr>
                    <a:xfrm>
                      <a:off x="0" y="0"/>
                      <a:ext cx="3904399" cy="5613881"/>
                    </a:xfrm>
                    <a:prstGeom prst="rect">
                      <a:avLst/>
                    </a:prstGeom>
                    <a:ln>
                      <a:solidFill>
                        <a:schemeClr val="tx1"/>
                      </a:solidFill>
                    </a:ln>
                  </pic:spPr>
                </pic:pic>
              </a:graphicData>
            </a:graphic>
          </wp:inline>
        </w:drawing>
      </w:r>
      <w:r w:rsidR="00FE5D34" w:rsidRPr="001D005B">
        <w:br w:type="page"/>
      </w:r>
    </w:p>
    <w:p w14:paraId="295D3B48" w14:textId="1B237B5A" w:rsidR="00B31F79" w:rsidRPr="00FC20DC" w:rsidRDefault="00B31F79" w:rsidP="00B31F79">
      <w:pPr>
        <w:pStyle w:val="Kop3"/>
        <w:rPr>
          <w:lang w:val="de-CH"/>
        </w:rPr>
      </w:pPr>
      <w:r w:rsidRPr="001D005B">
        <w:lastRenderedPageBreak/>
        <w:fldChar w:fldCharType="begin"/>
      </w:r>
      <w:r w:rsidRPr="00FC20DC">
        <w:rPr>
          <w:lang w:val="de-CH"/>
        </w:rPr>
        <w:instrText xml:space="preserve"> AUTONUMLGL  </w:instrText>
      </w:r>
      <w:bookmarkStart w:id="123" w:name="_Toc235189048"/>
      <w:r w:rsidRPr="001D005B">
        <w:fldChar w:fldCharType="end"/>
      </w:r>
      <w:r w:rsidRPr="00FC20DC">
        <w:rPr>
          <w:lang w:val="de-CH"/>
        </w:rPr>
        <w:t xml:space="preserve"> </w:t>
      </w:r>
      <w:r w:rsidR="009439F6" w:rsidRPr="00FC20DC">
        <w:rPr>
          <w:lang w:val="de-CH"/>
        </w:rPr>
        <w:t>Nachverfolgung der Schuldner</w:t>
      </w:r>
      <w:bookmarkEnd w:id="123"/>
    </w:p>
    <w:p w14:paraId="24FB0E9A" w14:textId="0F27699A" w:rsidR="00EC73C6" w:rsidRPr="00FC20DC" w:rsidDel="00283226" w:rsidRDefault="00C362D4" w:rsidP="00C362D4">
      <w:pPr>
        <w:rPr>
          <w:del w:id="124" w:author="Frans van Westerop | Dawesta" w:date="2026-07-17T15:08:00Z" w16du:dateUtc="2026-07-17T13:08:00Z"/>
          <w:lang w:val="de-CH" w:bidi="ar-SA"/>
        </w:rPr>
      </w:pPr>
      <w:del w:id="125" w:author="Frans van Westerop | Dawesta" w:date="2026-07-17T15:08:00Z" w16du:dateUtc="2026-07-17T13:08:00Z">
        <w:r w:rsidRPr="00FC20DC" w:rsidDel="00283226">
          <w:rPr>
            <w:highlight w:val="yellow"/>
            <w:lang w:val="de-CH" w:bidi="ar-SA"/>
          </w:rPr>
          <w:delText>[</w:delText>
        </w:r>
        <w:r w:rsidR="009439F6" w:rsidRPr="00FC20DC" w:rsidDel="00283226">
          <w:rPr>
            <w:highlight w:val="yellow"/>
            <w:lang w:val="de-CH" w:bidi="ar-SA"/>
          </w:rPr>
          <w:delText>Weitere Ausführungen</w:delText>
        </w:r>
        <w:r w:rsidRPr="00FC20DC" w:rsidDel="00283226">
          <w:rPr>
            <w:highlight w:val="yellow"/>
            <w:lang w:val="de-CH" w:bidi="ar-SA"/>
          </w:rPr>
          <w:delText xml:space="preserve"> Frans]</w:delText>
        </w:r>
      </w:del>
    </w:p>
    <w:p w14:paraId="147F767F" w14:textId="77777777" w:rsidR="00EC73C6" w:rsidRPr="00D70799" w:rsidRDefault="00EC73C6" w:rsidP="00EC73C6">
      <w:pPr>
        <w:rPr>
          <w:lang w:val="de-CH" w:bidi="ar-SA"/>
        </w:rPr>
      </w:pPr>
      <w:r w:rsidRPr="00D70799">
        <w:rPr>
          <w:lang w:val="de-CH" w:bidi="ar-SA"/>
        </w:rPr>
        <w:t>Wenn eine Rechnung nicht bezahlt wird, werden drei Mahnungen verschickt. Wird die Rechnung dann immer noch nicht bezahlt, wird die Lizenz deaktiviert.</w:t>
      </w:r>
    </w:p>
    <w:p w14:paraId="6CB8A5AB" w14:textId="0BEAC0D3" w:rsidR="00EC73C6" w:rsidRPr="00D70799" w:rsidRDefault="00EC73C6">
      <w:pPr>
        <w:pStyle w:val="Lijstalinea"/>
        <w:numPr>
          <w:ilvl w:val="0"/>
          <w:numId w:val="20"/>
        </w:numPr>
        <w:rPr>
          <w:lang w:val="de-CH" w:bidi="ar-SA"/>
        </w:rPr>
      </w:pPr>
      <w:r w:rsidRPr="00D70799">
        <w:rPr>
          <w:lang w:val="de-CH" w:bidi="ar-SA"/>
        </w:rPr>
        <w:t>Gilt dies für alle Rechnungen oder beispielsweise nur für Abonnements?</w:t>
      </w:r>
    </w:p>
    <w:p w14:paraId="503390CA" w14:textId="77777777" w:rsidR="00EC73C6" w:rsidRPr="00FC20DC" w:rsidRDefault="00EC73C6" w:rsidP="00EC73C6">
      <w:pPr>
        <w:pStyle w:val="Lijstalinea"/>
        <w:numPr>
          <w:ilvl w:val="0"/>
          <w:numId w:val="0"/>
        </w:numPr>
        <w:ind w:left="720"/>
        <w:rPr>
          <w:lang w:val="de-CH" w:bidi="ar-SA"/>
        </w:rPr>
      </w:pPr>
    </w:p>
    <w:p w14:paraId="5B68FB35" w14:textId="2D95F3D9" w:rsidR="00C362D4" w:rsidRPr="001D005B" w:rsidRDefault="00C362D4" w:rsidP="00C362D4">
      <w:pPr>
        <w:rPr>
          <w:lang w:bidi="ar-SA"/>
        </w:rPr>
      </w:pPr>
      <w:r w:rsidRPr="001D005B">
        <w:rPr>
          <w:noProof/>
          <w:lang w:val="de-CH" w:eastAsia="de-CH" w:bidi="ar-SA"/>
        </w:rPr>
        <w:drawing>
          <wp:inline distT="0" distB="0" distL="0" distR="0" wp14:anchorId="68D75E24" wp14:editId="3C34BA10">
            <wp:extent cx="5219700" cy="3169104"/>
            <wp:effectExtent l="0" t="0" r="0" b="0"/>
            <wp:docPr id="10857563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56391" name=""/>
                    <pic:cNvPicPr/>
                  </pic:nvPicPr>
                  <pic:blipFill>
                    <a:blip r:embed="rId68"/>
                    <a:stretch>
                      <a:fillRect/>
                    </a:stretch>
                  </pic:blipFill>
                  <pic:spPr>
                    <a:xfrm>
                      <a:off x="0" y="0"/>
                      <a:ext cx="5219700" cy="3169104"/>
                    </a:xfrm>
                    <a:prstGeom prst="rect">
                      <a:avLst/>
                    </a:prstGeom>
                  </pic:spPr>
                </pic:pic>
              </a:graphicData>
            </a:graphic>
          </wp:inline>
        </w:drawing>
      </w:r>
    </w:p>
    <w:p w14:paraId="3B8CC9CD" w14:textId="77777777" w:rsidR="00F6735E" w:rsidRDefault="00F6735E" w:rsidP="00F6735E">
      <w:pPr>
        <w:rPr>
          <w:highlight w:val="cyan"/>
        </w:rPr>
      </w:pPr>
    </w:p>
    <w:p w14:paraId="23268B53" w14:textId="68DA5E9B" w:rsidR="00F6735E" w:rsidRPr="00D70799" w:rsidRDefault="00F6735E" w:rsidP="00D70799">
      <w:pPr>
        <w:pStyle w:val="Kop4"/>
        <w:rPr>
          <w:lang w:val="de-CH"/>
        </w:rPr>
      </w:pPr>
      <w:r w:rsidRPr="00D70799">
        <w:fldChar w:fldCharType="begin"/>
      </w:r>
      <w:r w:rsidRPr="00D70799">
        <w:rPr>
          <w:lang w:val="de-CH"/>
        </w:rPr>
        <w:instrText xml:space="preserve"> AUTONUMLGL  </w:instrText>
      </w:r>
      <w:bookmarkStart w:id="126" w:name="_Toc231729642"/>
      <w:bookmarkStart w:id="127" w:name="_Toc235189049"/>
      <w:r w:rsidRPr="00D70799">
        <w:fldChar w:fldCharType="end"/>
      </w:r>
      <w:r w:rsidRPr="00D70799">
        <w:rPr>
          <w:lang w:val="de-CH"/>
        </w:rPr>
        <w:t xml:space="preserve"> </w:t>
      </w:r>
      <w:bookmarkEnd w:id="126"/>
      <w:r w:rsidR="00685D22" w:rsidRPr="00D70799">
        <w:rPr>
          <w:lang w:val="de-CH"/>
        </w:rPr>
        <w:t>Detaillierte Informationen zur Debitorenbetreuung</w:t>
      </w:r>
      <w:bookmarkEnd w:id="127"/>
    </w:p>
    <w:p w14:paraId="18BBBE6E" w14:textId="2BB6D2B1" w:rsidR="00F6735E" w:rsidRPr="00D70799" w:rsidRDefault="00685D22" w:rsidP="00D70799">
      <w:pPr>
        <w:jc w:val="left"/>
        <w:rPr>
          <w:lang w:val="de-CH"/>
        </w:rPr>
      </w:pPr>
      <w:r w:rsidRPr="00D70799">
        <w:rPr>
          <w:lang w:val="de-CH"/>
        </w:rPr>
        <w:t>Wenn man eine Zeile auswählt und öffnet, werden detaillierte Informationen dazu angezeigt</w:t>
      </w:r>
      <w:r w:rsidR="00F6735E" w:rsidRPr="00D70799">
        <w:rPr>
          <w:lang w:val="de-CH"/>
        </w:rPr>
        <w:t>:</w:t>
      </w:r>
    </w:p>
    <w:p w14:paraId="75853C2D" w14:textId="77777777" w:rsidR="00F6735E" w:rsidRPr="00D70799" w:rsidRDefault="00F6735E" w:rsidP="00D70799">
      <w:pPr>
        <w:jc w:val="left"/>
      </w:pPr>
      <w:r w:rsidRPr="00D70799">
        <w:rPr>
          <w:noProof/>
          <w:lang w:val="de-CH" w:eastAsia="de-CH" w:bidi="ar-SA"/>
        </w:rPr>
        <w:drawing>
          <wp:inline distT="0" distB="0" distL="0" distR="0" wp14:anchorId="29BBCE16" wp14:editId="24DDEAAD">
            <wp:extent cx="3590925" cy="1785852"/>
            <wp:effectExtent l="0" t="0" r="0" b="5080"/>
            <wp:docPr id="13223443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44355" name=""/>
                    <pic:cNvPicPr/>
                  </pic:nvPicPr>
                  <pic:blipFill>
                    <a:blip r:embed="rId69"/>
                    <a:stretch>
                      <a:fillRect/>
                    </a:stretch>
                  </pic:blipFill>
                  <pic:spPr>
                    <a:xfrm>
                      <a:off x="0" y="0"/>
                      <a:ext cx="3593845" cy="1787304"/>
                    </a:xfrm>
                    <a:prstGeom prst="rect">
                      <a:avLst/>
                    </a:prstGeom>
                  </pic:spPr>
                </pic:pic>
              </a:graphicData>
            </a:graphic>
          </wp:inline>
        </w:drawing>
      </w:r>
    </w:p>
    <w:p w14:paraId="13628FB9" w14:textId="37FDADD1" w:rsidR="00F6735E" w:rsidRPr="00FC20DC" w:rsidRDefault="00240083" w:rsidP="00D70799">
      <w:pPr>
        <w:jc w:val="left"/>
        <w:rPr>
          <w:lang w:val="de-CH"/>
        </w:rPr>
      </w:pPr>
      <w:r w:rsidRPr="00D70799">
        <w:rPr>
          <w:lang w:val="de-CH"/>
        </w:rPr>
        <w:t>Was geschieht hier mit der Option «E-Mail»? Siehe unten auf dem Bildschirm</w:t>
      </w:r>
      <w:r w:rsidR="00F6735E" w:rsidRPr="00D70799">
        <w:rPr>
          <w:lang w:val="de-CH"/>
        </w:rPr>
        <w:t>?</w:t>
      </w:r>
      <w:r w:rsidR="00F6735E" w:rsidRPr="00FC20DC">
        <w:rPr>
          <w:lang w:val="de-CH"/>
        </w:rPr>
        <w:br w:type="page"/>
      </w:r>
    </w:p>
    <w:p w14:paraId="47306BF9" w14:textId="3125ECF9" w:rsidR="00F6735E" w:rsidRPr="00D70799" w:rsidRDefault="00F6735E" w:rsidP="00D70799">
      <w:pPr>
        <w:pStyle w:val="Kop4"/>
        <w:rPr>
          <w:lang w:val="de-CH"/>
        </w:rPr>
      </w:pPr>
      <w:r w:rsidRPr="00D70799">
        <w:lastRenderedPageBreak/>
        <w:fldChar w:fldCharType="begin"/>
      </w:r>
      <w:r w:rsidRPr="00D70799">
        <w:rPr>
          <w:lang w:val="de-CH"/>
        </w:rPr>
        <w:instrText xml:space="preserve"> AUTONUMLGL  </w:instrText>
      </w:r>
      <w:bookmarkStart w:id="128" w:name="_Toc231729643"/>
      <w:bookmarkStart w:id="129" w:name="_Toc235189050"/>
      <w:r w:rsidRPr="00D70799">
        <w:fldChar w:fldCharType="end"/>
      </w:r>
      <w:r w:rsidRPr="00D70799">
        <w:rPr>
          <w:lang w:val="de-CH"/>
        </w:rPr>
        <w:t xml:space="preserve"> </w:t>
      </w:r>
      <w:bookmarkEnd w:id="128"/>
      <w:r w:rsidR="00240083" w:rsidRPr="00D70799">
        <w:rPr>
          <w:lang w:val="de-CH"/>
        </w:rPr>
        <w:t>Erinnerungen/Mahnungen erstellen</w:t>
      </w:r>
      <w:bookmarkEnd w:id="129"/>
    </w:p>
    <w:p w14:paraId="27AAF90A" w14:textId="7BC2F231" w:rsidR="00F6735E" w:rsidRPr="00D70799" w:rsidRDefault="00F91A06" w:rsidP="00D70799">
      <w:pPr>
        <w:rPr>
          <w:lang w:val="de-CH"/>
        </w:rPr>
      </w:pPr>
      <w:r w:rsidRPr="00D70799">
        <w:rPr>
          <w:lang w:val="de-CH"/>
        </w:rPr>
        <w:t>Im folgenden Bildschirm wird berechnet, für welche Rechnungen eine Erinnerung bzw. Mahnung versendet werden soll. Hier besteht noch die Möglichkeit, manuell einzugreifen, indem man das Häkchen setzen oder entfernen kann. Die Ergebnisse können sowohl per E-Mail versendet als auch auf Papier ausgedruckt und per Post verschickt werden.</w:t>
      </w:r>
    </w:p>
    <w:p w14:paraId="6520B658" w14:textId="77777777" w:rsidR="00F6735E" w:rsidRPr="00D70799" w:rsidRDefault="00F6735E" w:rsidP="00D70799">
      <w:pPr>
        <w:rPr>
          <w:lang w:bidi="ar-SA"/>
        </w:rPr>
      </w:pPr>
      <w:r w:rsidRPr="00D70799">
        <w:rPr>
          <w:noProof/>
          <w:lang w:val="de-CH" w:eastAsia="de-CH" w:bidi="ar-SA"/>
        </w:rPr>
        <w:drawing>
          <wp:inline distT="0" distB="0" distL="0" distR="0" wp14:anchorId="7080A9AA" wp14:editId="12F9CF27">
            <wp:extent cx="5219700" cy="2588562"/>
            <wp:effectExtent l="0" t="0" r="0" b="2540"/>
            <wp:docPr id="18187549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54994" name=""/>
                    <pic:cNvPicPr/>
                  </pic:nvPicPr>
                  <pic:blipFill>
                    <a:blip r:embed="rId70"/>
                    <a:stretch>
                      <a:fillRect/>
                    </a:stretch>
                  </pic:blipFill>
                  <pic:spPr>
                    <a:xfrm>
                      <a:off x="0" y="0"/>
                      <a:ext cx="5219700" cy="2588562"/>
                    </a:xfrm>
                    <a:prstGeom prst="rect">
                      <a:avLst/>
                    </a:prstGeom>
                  </pic:spPr>
                </pic:pic>
              </a:graphicData>
            </a:graphic>
          </wp:inline>
        </w:drawing>
      </w:r>
    </w:p>
    <w:p w14:paraId="33003346" w14:textId="0C88EEF3" w:rsidR="00F6735E" w:rsidRPr="00FC20DC" w:rsidRDefault="009D18A5" w:rsidP="00D70799">
      <w:pPr>
        <w:rPr>
          <w:lang w:val="de-CH"/>
        </w:rPr>
      </w:pPr>
      <w:r w:rsidRPr="00D70799">
        <w:rPr>
          <w:lang w:val="de-CH"/>
        </w:rPr>
        <w:t>Über das Feld «Mahnstufe» kann man sehen, in welcher Phase sich die Rechnung befindet</w:t>
      </w:r>
      <w:r w:rsidR="00F6735E" w:rsidRPr="00D70799">
        <w:rPr>
          <w:lang w:val="de-CH"/>
        </w:rPr>
        <w:t>.</w:t>
      </w:r>
    </w:p>
    <w:p w14:paraId="2E5AACB6" w14:textId="77777777" w:rsidR="00F6735E" w:rsidRPr="00FC20DC" w:rsidRDefault="00F6735E" w:rsidP="00B31F79">
      <w:pPr>
        <w:pStyle w:val="Kop3"/>
        <w:rPr>
          <w:lang w:val="de-CH"/>
        </w:rPr>
      </w:pPr>
    </w:p>
    <w:p w14:paraId="57440983" w14:textId="514DBD0E" w:rsidR="00FE5D34" w:rsidRPr="00FC20DC" w:rsidRDefault="00FE5D34" w:rsidP="00B31F79">
      <w:pPr>
        <w:pStyle w:val="Kop3"/>
        <w:rPr>
          <w:lang w:val="de-CH"/>
        </w:rPr>
      </w:pPr>
      <w:r w:rsidRPr="001D005B">
        <w:fldChar w:fldCharType="begin"/>
      </w:r>
      <w:r w:rsidRPr="00FC20DC">
        <w:rPr>
          <w:lang w:val="de-CH"/>
        </w:rPr>
        <w:instrText xml:space="preserve"> AUTONUMLGL  </w:instrText>
      </w:r>
      <w:bookmarkStart w:id="130" w:name="_Toc235189051"/>
      <w:r w:rsidRPr="001D005B">
        <w:fldChar w:fldCharType="end"/>
      </w:r>
      <w:r w:rsidRPr="00FC20DC">
        <w:rPr>
          <w:lang w:val="de-CH"/>
        </w:rPr>
        <w:t xml:space="preserve"> </w:t>
      </w:r>
      <w:r w:rsidR="007B111D" w:rsidRPr="00FC20DC">
        <w:rPr>
          <w:lang w:val="de-CH"/>
        </w:rPr>
        <w:t>Zahlungsabwicklung</w:t>
      </w:r>
      <w:bookmarkEnd w:id="130"/>
    </w:p>
    <w:p w14:paraId="0EE9F555" w14:textId="77777777" w:rsidR="007B111D" w:rsidRPr="00FC20DC" w:rsidRDefault="007B111D" w:rsidP="00622DF6">
      <w:pPr>
        <w:rPr>
          <w:lang w:val="de-CH"/>
        </w:rPr>
      </w:pPr>
      <w:r w:rsidRPr="00FC20DC">
        <w:rPr>
          <w:lang w:val="de-CH"/>
        </w:rPr>
        <w:t>Die Zahlungsabwicklung innerhalb der Anwendung ist für die Verarbeitung empfangener Zahlungen eingerichtet. Dies nutzt den Import von Bankakten, die eingehende Transaktionen automatisch lesen. Basierend auf diesen Daten werden Zahlungen mit ausstehenden Rechnungen verknüpft und anschließend (halb-)automatisch abgestimmt. Dieser Prozess reduziert manuelle Operationen und erhöht die Genauigkeit. Darüber hinaus unterstützt das System die Identifikation von Abweichungen, wie Teilzahlungen oder nicht anerkannte Transaktionen, sodass diese gezielt verfolgt werden können.</w:t>
      </w:r>
    </w:p>
    <w:p w14:paraId="40756764" w14:textId="5169D408" w:rsidR="00B91443" w:rsidRPr="00FC20DC" w:rsidRDefault="007B111D" w:rsidP="00622DF6">
      <w:pPr>
        <w:rPr>
          <w:highlight w:val="yellow"/>
          <w:lang w:val="de-CH" w:bidi="ar-SA"/>
        </w:rPr>
      </w:pPr>
      <w:r w:rsidRPr="00FC20DC">
        <w:rPr>
          <w:highlight w:val="yellow"/>
          <w:lang w:val="de-CH" w:bidi="ar-SA"/>
        </w:rPr>
        <w:t>Weitere Informationen dazu werden benötigt.</w:t>
      </w:r>
    </w:p>
    <w:p w14:paraId="63F8262C" w14:textId="77777777" w:rsidR="00B91443" w:rsidRPr="00FC20DC" w:rsidRDefault="00B91443">
      <w:pPr>
        <w:jc w:val="left"/>
        <w:rPr>
          <w:highlight w:val="yellow"/>
          <w:lang w:val="de-CH" w:bidi="ar-SA"/>
        </w:rPr>
      </w:pPr>
      <w:r w:rsidRPr="00FC20DC">
        <w:rPr>
          <w:highlight w:val="yellow"/>
          <w:lang w:val="de-CH" w:bidi="ar-SA"/>
        </w:rPr>
        <w:br w:type="page"/>
      </w:r>
    </w:p>
    <w:p w14:paraId="02489F79" w14:textId="62488D2A" w:rsidR="00B91443" w:rsidRPr="00D70799" w:rsidRDefault="00B91443" w:rsidP="00D70799">
      <w:pPr>
        <w:pStyle w:val="Kop3"/>
        <w:rPr>
          <w:lang w:val="de-CH"/>
        </w:rPr>
      </w:pPr>
      <w:r w:rsidRPr="00D70799">
        <w:lastRenderedPageBreak/>
        <w:fldChar w:fldCharType="begin"/>
      </w:r>
      <w:r w:rsidRPr="00D70799">
        <w:rPr>
          <w:lang w:val="de-CH"/>
        </w:rPr>
        <w:instrText xml:space="preserve"> AUTONUMLGL  </w:instrText>
      </w:r>
      <w:bookmarkStart w:id="131" w:name="_Toc231729645"/>
      <w:bookmarkStart w:id="132" w:name="_Toc235189052"/>
      <w:r w:rsidRPr="00D70799">
        <w:fldChar w:fldCharType="end"/>
      </w:r>
      <w:r w:rsidRPr="00D70799">
        <w:rPr>
          <w:lang w:val="de-CH"/>
        </w:rPr>
        <w:t xml:space="preserve"> </w:t>
      </w:r>
      <w:bookmarkEnd w:id="131"/>
      <w:r w:rsidR="00D96AC3" w:rsidRPr="00D70799">
        <w:rPr>
          <w:lang w:val="de-CH"/>
        </w:rPr>
        <w:t>Umsatzübersicht</w:t>
      </w:r>
      <w:bookmarkEnd w:id="132"/>
    </w:p>
    <w:p w14:paraId="371A9583" w14:textId="4CF0ABAE" w:rsidR="00B91443" w:rsidRPr="00D70799" w:rsidRDefault="002461D5" w:rsidP="00D70799">
      <w:pPr>
        <w:rPr>
          <w:lang w:val="de-CH"/>
        </w:rPr>
      </w:pPr>
      <w:r w:rsidRPr="00D70799">
        <w:rPr>
          <w:lang w:val="de-CH"/>
        </w:rPr>
        <w:t>Man hat die Möglichkeit, eine Umsatzübersicht zu erstellen, und zwar anhand der folgenden Auswahlkriterien</w:t>
      </w:r>
      <w:r w:rsidR="00B91443" w:rsidRPr="00D70799">
        <w:rPr>
          <w:lang w:val="de-CH"/>
        </w:rPr>
        <w:t>:</w:t>
      </w:r>
    </w:p>
    <w:p w14:paraId="11E6910C" w14:textId="77777777" w:rsidR="00B91443" w:rsidRPr="00D70799" w:rsidRDefault="00B91443" w:rsidP="00D70799">
      <w:r w:rsidRPr="00D70799">
        <w:rPr>
          <w:noProof/>
          <w:lang w:val="de-CH" w:eastAsia="de-CH" w:bidi="ar-SA"/>
        </w:rPr>
        <w:drawing>
          <wp:inline distT="0" distB="0" distL="0" distR="0" wp14:anchorId="04F1EF58" wp14:editId="5077BE03">
            <wp:extent cx="1882588" cy="1991724"/>
            <wp:effectExtent l="0" t="0" r="3810" b="8890"/>
            <wp:docPr id="10544074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07417" name=""/>
                    <pic:cNvPicPr/>
                  </pic:nvPicPr>
                  <pic:blipFill>
                    <a:blip r:embed="rId71"/>
                    <a:stretch>
                      <a:fillRect/>
                    </a:stretch>
                  </pic:blipFill>
                  <pic:spPr>
                    <a:xfrm>
                      <a:off x="0" y="0"/>
                      <a:ext cx="1895601" cy="2005491"/>
                    </a:xfrm>
                    <a:prstGeom prst="rect">
                      <a:avLst/>
                    </a:prstGeom>
                  </pic:spPr>
                </pic:pic>
              </a:graphicData>
            </a:graphic>
          </wp:inline>
        </w:drawing>
      </w:r>
    </w:p>
    <w:p w14:paraId="5557244B" w14:textId="77777777" w:rsidR="00B91443" w:rsidRPr="00D70799" w:rsidRDefault="00B91443" w:rsidP="00D70799">
      <w:r w:rsidRPr="00D70799">
        <w:rPr>
          <w:noProof/>
          <w:lang w:val="de-CH" w:eastAsia="de-CH" w:bidi="ar-SA"/>
        </w:rPr>
        <w:drawing>
          <wp:inline distT="0" distB="0" distL="0" distR="0" wp14:anchorId="1CC15807" wp14:editId="405ABD57">
            <wp:extent cx="3163740" cy="1952926"/>
            <wp:effectExtent l="0" t="0" r="0" b="9525"/>
            <wp:docPr id="19095369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36936" name=""/>
                    <pic:cNvPicPr/>
                  </pic:nvPicPr>
                  <pic:blipFill>
                    <a:blip r:embed="rId72"/>
                    <a:stretch>
                      <a:fillRect/>
                    </a:stretch>
                  </pic:blipFill>
                  <pic:spPr>
                    <a:xfrm>
                      <a:off x="0" y="0"/>
                      <a:ext cx="3167603" cy="1955310"/>
                    </a:xfrm>
                    <a:prstGeom prst="rect">
                      <a:avLst/>
                    </a:prstGeom>
                  </pic:spPr>
                </pic:pic>
              </a:graphicData>
            </a:graphic>
          </wp:inline>
        </w:drawing>
      </w:r>
    </w:p>
    <w:p w14:paraId="0B182E29" w14:textId="77777777" w:rsidR="00B91443" w:rsidRPr="00D70799" w:rsidRDefault="00B91443" w:rsidP="00D70799"/>
    <w:p w14:paraId="39AF975D" w14:textId="73704D67" w:rsidR="00B91443" w:rsidRPr="00D70799" w:rsidRDefault="00B91443" w:rsidP="00D70799">
      <w:pPr>
        <w:pStyle w:val="Kop3"/>
        <w:rPr>
          <w:lang w:val="de-CH"/>
        </w:rPr>
      </w:pPr>
      <w:r w:rsidRPr="00D70799">
        <w:fldChar w:fldCharType="begin"/>
      </w:r>
      <w:r w:rsidRPr="00D70799">
        <w:rPr>
          <w:lang w:val="de-CH"/>
        </w:rPr>
        <w:instrText xml:space="preserve"> AUTONUMLGL  </w:instrText>
      </w:r>
      <w:bookmarkStart w:id="133" w:name="_Toc231729646"/>
      <w:bookmarkStart w:id="134" w:name="_Toc235189053"/>
      <w:r w:rsidRPr="00D70799">
        <w:fldChar w:fldCharType="end"/>
      </w:r>
      <w:r w:rsidRPr="00D70799">
        <w:rPr>
          <w:lang w:val="de-CH"/>
        </w:rPr>
        <w:t xml:space="preserve"> </w:t>
      </w:r>
      <w:bookmarkEnd w:id="133"/>
      <w:r w:rsidR="009E173A" w:rsidRPr="00D70799">
        <w:rPr>
          <w:lang w:val="de-CH"/>
        </w:rPr>
        <w:t>Import- und Exportfinanzierung</w:t>
      </w:r>
      <w:bookmarkEnd w:id="134"/>
    </w:p>
    <w:p w14:paraId="204E94AB" w14:textId="28BF30F9" w:rsidR="00B91443" w:rsidRPr="00D70799" w:rsidRDefault="009E173A" w:rsidP="00D70799">
      <w:pPr>
        <w:jc w:val="left"/>
        <w:rPr>
          <w:lang w:val="de-CH"/>
        </w:rPr>
      </w:pPr>
      <w:r w:rsidRPr="00D70799">
        <w:rPr>
          <w:lang w:val="de-CH"/>
        </w:rPr>
        <w:t>Bei der Rechnungsstellung stehen folgende Optionen zur Verfügung</w:t>
      </w:r>
      <w:r w:rsidR="00B91443" w:rsidRPr="00D70799">
        <w:rPr>
          <w:lang w:val="de-CH"/>
        </w:rPr>
        <w:t>:</w:t>
      </w:r>
    </w:p>
    <w:p w14:paraId="1F3A6DE2" w14:textId="44498723" w:rsidR="009E173A" w:rsidRPr="00D70799" w:rsidRDefault="009E173A" w:rsidP="00D70799">
      <w:pPr>
        <w:pStyle w:val="Lijstalinea"/>
        <w:numPr>
          <w:ilvl w:val="0"/>
          <w:numId w:val="20"/>
        </w:numPr>
      </w:pPr>
      <w:proofErr w:type="spellStart"/>
      <w:r w:rsidRPr="00D70799">
        <w:t>Rechnungen</w:t>
      </w:r>
      <w:proofErr w:type="spellEnd"/>
      <w:r w:rsidRPr="00D70799">
        <w:t xml:space="preserve"> </w:t>
      </w:r>
      <w:proofErr w:type="spellStart"/>
      <w:r w:rsidRPr="00D70799">
        <w:t>exportieren</w:t>
      </w:r>
      <w:proofErr w:type="spellEnd"/>
    </w:p>
    <w:p w14:paraId="1F964C5F" w14:textId="0CB4B84E" w:rsidR="009E173A" w:rsidRPr="00D70799" w:rsidRDefault="009E173A" w:rsidP="00D70799">
      <w:pPr>
        <w:pStyle w:val="Lijstalinea"/>
        <w:numPr>
          <w:ilvl w:val="0"/>
          <w:numId w:val="20"/>
        </w:numPr>
      </w:pPr>
      <w:proofErr w:type="spellStart"/>
      <w:r w:rsidRPr="00D70799">
        <w:t>Rechnungen</w:t>
      </w:r>
      <w:proofErr w:type="spellEnd"/>
      <w:r w:rsidRPr="00D70799">
        <w:t xml:space="preserve"> + </w:t>
      </w:r>
      <w:proofErr w:type="spellStart"/>
      <w:r w:rsidRPr="00D70799">
        <w:t>Bankdaten</w:t>
      </w:r>
      <w:proofErr w:type="spellEnd"/>
      <w:r w:rsidRPr="00D70799">
        <w:t xml:space="preserve"> </w:t>
      </w:r>
      <w:proofErr w:type="spellStart"/>
      <w:r w:rsidRPr="00D70799">
        <w:t>exportieren</w:t>
      </w:r>
      <w:proofErr w:type="spellEnd"/>
    </w:p>
    <w:p w14:paraId="63FCA71C" w14:textId="6590EC2B" w:rsidR="009E173A" w:rsidRPr="00D70799" w:rsidRDefault="009E173A" w:rsidP="00D70799">
      <w:pPr>
        <w:pStyle w:val="Lijstalinea"/>
        <w:numPr>
          <w:ilvl w:val="0"/>
          <w:numId w:val="20"/>
        </w:numPr>
      </w:pPr>
      <w:proofErr w:type="spellStart"/>
      <w:r w:rsidRPr="00D70799">
        <w:t>Bankdaten</w:t>
      </w:r>
      <w:proofErr w:type="spellEnd"/>
      <w:r w:rsidRPr="00D70799">
        <w:t xml:space="preserve"> </w:t>
      </w:r>
      <w:proofErr w:type="spellStart"/>
      <w:r w:rsidRPr="00D70799">
        <w:t>importieren</w:t>
      </w:r>
      <w:proofErr w:type="spellEnd"/>
    </w:p>
    <w:p w14:paraId="6EA3CBC3" w14:textId="38569BF0" w:rsidR="009E173A" w:rsidRPr="00D70799" w:rsidDel="00575819" w:rsidRDefault="009E173A" w:rsidP="00D70799">
      <w:pPr>
        <w:rPr>
          <w:del w:id="135" w:author="Frans van Westerop | Dawesta" w:date="2026-07-17T15:09:00Z" w16du:dateUtc="2026-07-17T13:09:00Z"/>
        </w:rPr>
      </w:pPr>
    </w:p>
    <w:p w14:paraId="54BF7EA1" w14:textId="6DA929EA" w:rsidR="007B111D" w:rsidRPr="001D005B" w:rsidDel="00575819" w:rsidRDefault="007B111D" w:rsidP="00D70799">
      <w:pPr>
        <w:rPr>
          <w:del w:id="136" w:author="Frans van Westerop | Dawesta" w:date="2026-07-17T15:09:00Z" w16du:dateUtc="2026-07-17T13:09:00Z"/>
          <w:lang w:bidi="ar-SA"/>
        </w:rPr>
      </w:pPr>
    </w:p>
    <w:p w14:paraId="232F5D07" w14:textId="0DB9F89C" w:rsidR="00C362D4" w:rsidRPr="001D005B" w:rsidDel="00575819" w:rsidRDefault="00C362D4" w:rsidP="00FE5D34">
      <w:pPr>
        <w:rPr>
          <w:del w:id="137" w:author="Frans van Westerop | Dawesta" w:date="2026-07-17T15:09:00Z" w16du:dateUtc="2026-07-17T13:09:00Z"/>
        </w:rPr>
      </w:pPr>
    </w:p>
    <w:p w14:paraId="6C2A69B1" w14:textId="3283433A" w:rsidR="00D67DEB" w:rsidRPr="001D005B" w:rsidDel="00575819" w:rsidRDefault="00D67DEB" w:rsidP="00FE5D34">
      <w:pPr>
        <w:rPr>
          <w:del w:id="138" w:author="Frans van Westerop | Dawesta" w:date="2026-07-17T15:09:00Z" w16du:dateUtc="2026-07-17T13:09:00Z"/>
        </w:rPr>
      </w:pPr>
    </w:p>
    <w:p w14:paraId="57274FB6" w14:textId="77777777" w:rsidR="00DD5690" w:rsidRPr="001D005B" w:rsidRDefault="00DD5690">
      <w:pPr>
        <w:jc w:val="left"/>
        <w:rPr>
          <w:rFonts w:eastAsia="Times New Roman" w:cs="Segoe UI"/>
          <w:bCs/>
          <w:sz w:val="28"/>
          <w:szCs w:val="28"/>
          <w:lang w:bidi="ar-SA"/>
        </w:rPr>
      </w:pPr>
      <w:r w:rsidRPr="001D005B">
        <w:br w:type="page"/>
      </w:r>
    </w:p>
    <w:p w14:paraId="65E2A8DD" w14:textId="2FA74CAB" w:rsidR="00CD5B3D" w:rsidRPr="00D70799" w:rsidRDefault="00CD5B3D" w:rsidP="00CD5B3D">
      <w:pPr>
        <w:pStyle w:val="Kop2"/>
      </w:pPr>
      <w:r w:rsidRPr="00D70799">
        <w:lastRenderedPageBreak/>
        <w:fldChar w:fldCharType="begin"/>
      </w:r>
      <w:r w:rsidRPr="00D70799">
        <w:instrText xml:space="preserve"> AUTONUMLGL  </w:instrText>
      </w:r>
      <w:bookmarkStart w:id="139" w:name="_Toc231729647"/>
      <w:bookmarkStart w:id="140" w:name="_Toc235189054"/>
      <w:r w:rsidRPr="00D70799">
        <w:fldChar w:fldCharType="end"/>
      </w:r>
      <w:r w:rsidRPr="00D70799">
        <w:t xml:space="preserve"> </w:t>
      </w:r>
      <w:bookmarkEnd w:id="139"/>
      <w:proofErr w:type="spellStart"/>
      <w:r w:rsidR="002A4F26" w:rsidRPr="00D70799">
        <w:t>Kundenportal</w:t>
      </w:r>
      <w:bookmarkEnd w:id="140"/>
      <w:proofErr w:type="spellEnd"/>
    </w:p>
    <w:p w14:paraId="43751D7F" w14:textId="4565BC72" w:rsidR="00CD5B3D" w:rsidRPr="00D70799" w:rsidRDefault="002A4F26" w:rsidP="00CD5B3D">
      <w:pPr>
        <w:jc w:val="left"/>
        <w:rPr>
          <w:lang w:val="de-CH"/>
        </w:rPr>
      </w:pPr>
      <w:r w:rsidRPr="00D70799">
        <w:rPr>
          <w:lang w:val="de-CH"/>
        </w:rPr>
        <w:t>Hat jeder Kunde auch ein eigenes Kundenportal? Wenn ja, sieht dieses sowohl bei Classic als auch bei Web so aus wie unten dargestellt? Kann ein SoftPlus-Mitarbeiter hier direkt mit Kunden chatten? Ist das mit jedem Support-Abonnement möglich?</w:t>
      </w:r>
      <w:r w:rsidR="00CD5B3D" w:rsidRPr="00D70799">
        <w:rPr>
          <w:lang w:val="de-CH"/>
        </w:rPr>
        <w:t xml:space="preserve"> </w:t>
      </w:r>
    </w:p>
    <w:p w14:paraId="7EF96A99" w14:textId="3CF256E0" w:rsidR="00CD5B3D" w:rsidRPr="00D70799" w:rsidRDefault="00256448" w:rsidP="00CD5B3D">
      <w:pPr>
        <w:jc w:val="left"/>
        <w:rPr>
          <w:lang w:val="de-CH"/>
        </w:rPr>
      </w:pPr>
      <w:r w:rsidRPr="00D70799">
        <w:rPr>
          <w:lang w:val="de-CH"/>
        </w:rPr>
        <w:t>Welche Funktionen sind in dem unten aufgeführten</w:t>
      </w:r>
      <w:r w:rsidR="00CD5B3D" w:rsidRPr="00D70799">
        <w:rPr>
          <w:lang w:val="de-CH"/>
        </w:rPr>
        <w:t xml:space="preserve">? </w:t>
      </w:r>
    </w:p>
    <w:p w14:paraId="417B6B24" w14:textId="77777777" w:rsidR="00CD5B3D" w:rsidRDefault="00CD5B3D" w:rsidP="00CD5B3D">
      <w:pPr>
        <w:jc w:val="left"/>
        <w:rPr>
          <w:rFonts w:eastAsia="Times New Roman" w:cs="Segoe UI"/>
          <w:bCs/>
          <w:sz w:val="28"/>
          <w:szCs w:val="28"/>
          <w:lang w:bidi="ar-SA"/>
        </w:rPr>
      </w:pPr>
      <w:r w:rsidRPr="00A7275F">
        <w:rPr>
          <w:noProof/>
          <w:lang w:val="de-CH" w:eastAsia="de-CH" w:bidi="ar-SA"/>
        </w:rPr>
        <w:drawing>
          <wp:inline distT="0" distB="0" distL="0" distR="0" wp14:anchorId="36CA0BC9" wp14:editId="0032F158">
            <wp:extent cx="5219700" cy="3402701"/>
            <wp:effectExtent l="0" t="0" r="0" b="7620"/>
            <wp:docPr id="11178047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04767" name=""/>
                    <pic:cNvPicPr/>
                  </pic:nvPicPr>
                  <pic:blipFill>
                    <a:blip r:embed="rId73"/>
                    <a:stretch>
                      <a:fillRect/>
                    </a:stretch>
                  </pic:blipFill>
                  <pic:spPr>
                    <a:xfrm>
                      <a:off x="0" y="0"/>
                      <a:ext cx="5219700" cy="3402701"/>
                    </a:xfrm>
                    <a:prstGeom prst="rect">
                      <a:avLst/>
                    </a:prstGeom>
                  </pic:spPr>
                </pic:pic>
              </a:graphicData>
            </a:graphic>
          </wp:inline>
        </w:drawing>
      </w:r>
      <w:r>
        <w:br w:type="page"/>
      </w:r>
    </w:p>
    <w:p w14:paraId="221F813F" w14:textId="79FE3473" w:rsidR="00D67DEB" w:rsidRPr="00FC20DC" w:rsidRDefault="00D67DEB" w:rsidP="00D67DEB">
      <w:pPr>
        <w:pStyle w:val="Kop2"/>
        <w:rPr>
          <w:lang w:val="de-CH"/>
        </w:rPr>
      </w:pPr>
      <w:r w:rsidRPr="001D005B">
        <w:lastRenderedPageBreak/>
        <w:fldChar w:fldCharType="begin"/>
      </w:r>
      <w:r w:rsidRPr="00FC20DC">
        <w:rPr>
          <w:lang w:val="de-CH"/>
        </w:rPr>
        <w:instrText xml:space="preserve"> AUTONUMLGL  </w:instrText>
      </w:r>
      <w:bookmarkStart w:id="141" w:name="_Toc235189055"/>
      <w:r w:rsidRPr="001D005B">
        <w:fldChar w:fldCharType="end"/>
      </w:r>
      <w:r w:rsidRPr="00FC20DC">
        <w:rPr>
          <w:lang w:val="de-CH"/>
        </w:rPr>
        <w:t xml:space="preserve"> </w:t>
      </w:r>
      <w:r w:rsidR="007B111D" w:rsidRPr="00FC20DC">
        <w:rPr>
          <w:lang w:val="de-CH"/>
        </w:rPr>
        <w:t>Nutzer</w:t>
      </w:r>
      <w:bookmarkEnd w:id="141"/>
    </w:p>
    <w:p w14:paraId="5D37C97C" w14:textId="77777777" w:rsidR="007B111D" w:rsidRPr="00FC20DC" w:rsidRDefault="007B111D" w:rsidP="00622DF6">
      <w:pPr>
        <w:rPr>
          <w:lang w:val="de-CH" w:bidi="ar-SA"/>
        </w:rPr>
      </w:pPr>
      <w:r w:rsidRPr="00FC20DC">
        <w:rPr>
          <w:lang w:val="de-CH" w:bidi="ar-SA"/>
        </w:rPr>
        <w:t xml:space="preserve">Die Mitarbeiter von </w:t>
      </w:r>
      <w:proofErr w:type="spellStart"/>
      <w:r w:rsidRPr="00FC20DC">
        <w:rPr>
          <w:lang w:val="de-CH" w:bidi="ar-SA"/>
        </w:rPr>
        <w:t>SofPlus</w:t>
      </w:r>
      <w:proofErr w:type="spellEnd"/>
      <w:r w:rsidRPr="00FC20DC">
        <w:rPr>
          <w:lang w:val="de-CH" w:bidi="ar-SA"/>
        </w:rPr>
        <w:t xml:space="preserve"> werden als Nutzer in "SOFTplus-Verwaltung" hinzugefügt. Hiermit ist Folgendes festgehalten. Es gibt auch an, welche Rechte man innerhalb des Systems hat.</w:t>
      </w:r>
    </w:p>
    <w:p w14:paraId="20001F4B" w14:textId="1511A1D4" w:rsidR="002D45C0" w:rsidRPr="001D005B" w:rsidRDefault="00AC0B69" w:rsidP="00D67DEB">
      <w:pPr>
        <w:rPr>
          <w:lang w:bidi="ar-SA"/>
        </w:rPr>
      </w:pPr>
      <w:r w:rsidRPr="001D005B">
        <w:rPr>
          <w:noProof/>
          <w:lang w:val="de-CH" w:eastAsia="de-CH" w:bidi="ar-SA"/>
        </w:rPr>
        <w:drawing>
          <wp:inline distT="0" distB="0" distL="0" distR="0" wp14:anchorId="6079F903" wp14:editId="7D6C4DF8">
            <wp:extent cx="2964180" cy="3523000"/>
            <wp:effectExtent l="0" t="0" r="7620" b="1270"/>
            <wp:docPr id="2301034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03470" name=""/>
                    <pic:cNvPicPr/>
                  </pic:nvPicPr>
                  <pic:blipFill>
                    <a:blip r:embed="rId74"/>
                    <a:stretch>
                      <a:fillRect/>
                    </a:stretch>
                  </pic:blipFill>
                  <pic:spPr>
                    <a:xfrm>
                      <a:off x="0" y="0"/>
                      <a:ext cx="2971589" cy="3531806"/>
                    </a:xfrm>
                    <a:prstGeom prst="rect">
                      <a:avLst/>
                    </a:prstGeom>
                  </pic:spPr>
                </pic:pic>
              </a:graphicData>
            </a:graphic>
          </wp:inline>
        </w:drawing>
      </w:r>
    </w:p>
    <w:p w14:paraId="4D52968F" w14:textId="7C51F919" w:rsidR="00AC0B69" w:rsidRPr="00FC20DC" w:rsidRDefault="007B111D" w:rsidP="00D67DEB">
      <w:pPr>
        <w:rPr>
          <w:lang w:val="de-CH" w:bidi="ar-SA"/>
        </w:rPr>
      </w:pPr>
      <w:r w:rsidRPr="00FC20DC">
        <w:rPr>
          <w:lang w:val="de-CH" w:bidi="ar-SA"/>
        </w:rPr>
        <w:t>Die Rechte sind wie folgt</w:t>
      </w:r>
      <w:r w:rsidR="00671B3B" w:rsidRPr="00FC20DC">
        <w:rPr>
          <w:lang w:val="de-CH" w:bidi="ar-SA"/>
        </w:rPr>
        <w:t>:</w:t>
      </w:r>
    </w:p>
    <w:p w14:paraId="2B5E6EC9" w14:textId="03406436" w:rsidR="00671B3B" w:rsidRPr="00FC20DC" w:rsidRDefault="00671B3B">
      <w:pPr>
        <w:pStyle w:val="Lijstalinea"/>
        <w:numPr>
          <w:ilvl w:val="0"/>
          <w:numId w:val="2"/>
        </w:numPr>
        <w:tabs>
          <w:tab w:val="clear" w:pos="1134"/>
          <w:tab w:val="left" w:pos="3119"/>
        </w:tabs>
        <w:ind w:left="3261" w:hanging="2901"/>
        <w:rPr>
          <w:lang w:val="de-CH" w:bidi="ar-SA"/>
        </w:rPr>
      </w:pPr>
      <w:r w:rsidRPr="00FC20DC">
        <w:rPr>
          <w:lang w:val="de-CH" w:bidi="ar-SA"/>
        </w:rPr>
        <w:t xml:space="preserve">Einstieg ins </w:t>
      </w:r>
      <w:proofErr w:type="spellStart"/>
      <w:r w:rsidRPr="00FC20DC">
        <w:rPr>
          <w:lang w:val="de-CH" w:bidi="ar-SA"/>
        </w:rPr>
        <w:t>Program</w:t>
      </w:r>
      <w:proofErr w:type="spellEnd"/>
      <w:r w:rsidR="000645CA" w:rsidRPr="00FC20DC">
        <w:rPr>
          <w:lang w:val="de-CH" w:bidi="ar-SA"/>
        </w:rPr>
        <w:tab/>
        <w:t>:</w:t>
      </w:r>
      <w:r w:rsidR="000645CA" w:rsidRPr="00FC20DC">
        <w:rPr>
          <w:lang w:val="de-CH" w:bidi="ar-SA"/>
        </w:rPr>
        <w:tab/>
      </w:r>
      <w:r w:rsidR="007B111D" w:rsidRPr="00FC20DC">
        <w:rPr>
          <w:lang w:val="de-CH" w:bidi="ar-SA"/>
        </w:rPr>
        <w:t>Beginn des Programms</w:t>
      </w:r>
    </w:p>
    <w:p w14:paraId="373B85FC" w14:textId="6CD84F42" w:rsidR="00671B3B" w:rsidRPr="001D005B" w:rsidRDefault="00671B3B">
      <w:pPr>
        <w:pStyle w:val="Lijstalinea"/>
        <w:numPr>
          <w:ilvl w:val="0"/>
          <w:numId w:val="2"/>
        </w:numPr>
        <w:tabs>
          <w:tab w:val="clear" w:pos="1134"/>
          <w:tab w:val="left" w:pos="3119"/>
        </w:tabs>
        <w:ind w:left="3261" w:hanging="2901"/>
        <w:rPr>
          <w:lang w:bidi="ar-SA"/>
        </w:rPr>
      </w:pPr>
      <w:r w:rsidRPr="001D005B">
        <w:rPr>
          <w:lang w:bidi="ar-SA"/>
        </w:rPr>
        <w:t xml:space="preserve">Menu: </w:t>
      </w:r>
      <w:proofErr w:type="spellStart"/>
      <w:r w:rsidRPr="001D005B">
        <w:rPr>
          <w:lang w:bidi="ar-SA"/>
        </w:rPr>
        <w:t>Einstellungen</w:t>
      </w:r>
      <w:proofErr w:type="spellEnd"/>
      <w:r w:rsidR="00154D0A" w:rsidRPr="001D005B">
        <w:rPr>
          <w:lang w:bidi="ar-SA"/>
        </w:rPr>
        <w:tab/>
        <w:t>:</w:t>
      </w:r>
      <w:r w:rsidR="00154D0A" w:rsidRPr="001D005B">
        <w:rPr>
          <w:lang w:bidi="ar-SA"/>
        </w:rPr>
        <w:tab/>
        <w:t xml:space="preserve">Menu: </w:t>
      </w:r>
      <w:proofErr w:type="spellStart"/>
      <w:r w:rsidR="003D0DCB" w:rsidRPr="001D005B">
        <w:rPr>
          <w:lang w:bidi="ar-SA"/>
        </w:rPr>
        <w:t>Einstellungen</w:t>
      </w:r>
      <w:proofErr w:type="spellEnd"/>
    </w:p>
    <w:p w14:paraId="7F0E1063" w14:textId="5B32CFE9" w:rsidR="00671B3B" w:rsidRPr="001D005B" w:rsidRDefault="00671B3B">
      <w:pPr>
        <w:pStyle w:val="Lijstalinea"/>
        <w:numPr>
          <w:ilvl w:val="0"/>
          <w:numId w:val="2"/>
        </w:numPr>
        <w:tabs>
          <w:tab w:val="clear" w:pos="1134"/>
          <w:tab w:val="left" w:pos="3119"/>
        </w:tabs>
        <w:ind w:left="3261" w:hanging="2901"/>
        <w:rPr>
          <w:lang w:bidi="ar-SA"/>
        </w:rPr>
      </w:pPr>
      <w:r w:rsidRPr="001D005B">
        <w:rPr>
          <w:lang w:bidi="ar-SA"/>
        </w:rPr>
        <w:t xml:space="preserve">Menu: </w:t>
      </w:r>
      <w:proofErr w:type="spellStart"/>
      <w:r w:rsidRPr="001D005B">
        <w:rPr>
          <w:lang w:bidi="ar-SA"/>
        </w:rPr>
        <w:t>Stammdaten</w:t>
      </w:r>
      <w:proofErr w:type="spellEnd"/>
      <w:r w:rsidR="00154D0A" w:rsidRPr="001D005B">
        <w:rPr>
          <w:lang w:bidi="ar-SA"/>
        </w:rPr>
        <w:tab/>
        <w:t>:</w:t>
      </w:r>
      <w:r w:rsidR="00154D0A" w:rsidRPr="001D005B">
        <w:rPr>
          <w:lang w:bidi="ar-SA"/>
        </w:rPr>
        <w:tab/>
        <w:t xml:space="preserve">Menu: </w:t>
      </w:r>
      <w:proofErr w:type="spellStart"/>
      <w:r w:rsidR="003D0DCB" w:rsidRPr="001D005B">
        <w:rPr>
          <w:lang w:bidi="ar-SA"/>
        </w:rPr>
        <w:t>Stammdaten</w:t>
      </w:r>
      <w:proofErr w:type="spellEnd"/>
    </w:p>
    <w:p w14:paraId="576C20E7" w14:textId="7D535935" w:rsidR="00671B3B" w:rsidRPr="001D005B" w:rsidRDefault="00671B3B">
      <w:pPr>
        <w:pStyle w:val="Lijstalinea"/>
        <w:numPr>
          <w:ilvl w:val="0"/>
          <w:numId w:val="2"/>
        </w:numPr>
        <w:tabs>
          <w:tab w:val="clear" w:pos="1134"/>
          <w:tab w:val="left" w:pos="3119"/>
        </w:tabs>
        <w:ind w:left="3261" w:hanging="2901"/>
        <w:rPr>
          <w:lang w:bidi="ar-SA"/>
        </w:rPr>
      </w:pPr>
      <w:r w:rsidRPr="001D005B">
        <w:rPr>
          <w:lang w:bidi="ar-SA"/>
        </w:rPr>
        <w:t xml:space="preserve">Menu: </w:t>
      </w:r>
      <w:proofErr w:type="spellStart"/>
      <w:r w:rsidRPr="001D005B">
        <w:rPr>
          <w:lang w:bidi="ar-SA"/>
        </w:rPr>
        <w:t>Auswertungen</w:t>
      </w:r>
      <w:proofErr w:type="spellEnd"/>
      <w:r w:rsidR="00154D0A" w:rsidRPr="001D005B">
        <w:rPr>
          <w:lang w:bidi="ar-SA"/>
        </w:rPr>
        <w:tab/>
        <w:t>:</w:t>
      </w:r>
      <w:r w:rsidR="00154D0A" w:rsidRPr="001D005B">
        <w:rPr>
          <w:lang w:bidi="ar-SA"/>
        </w:rPr>
        <w:tab/>
        <w:t xml:space="preserve">Menu: </w:t>
      </w:r>
      <w:proofErr w:type="spellStart"/>
      <w:r w:rsidR="003D0DCB" w:rsidRPr="001D005B">
        <w:rPr>
          <w:lang w:bidi="ar-SA"/>
        </w:rPr>
        <w:t>Auswertungen</w:t>
      </w:r>
      <w:proofErr w:type="spellEnd"/>
    </w:p>
    <w:p w14:paraId="7E224F4E" w14:textId="5A205EFA" w:rsidR="00671B3B" w:rsidRPr="001D005B" w:rsidRDefault="00671B3B">
      <w:pPr>
        <w:pStyle w:val="Lijstalinea"/>
        <w:numPr>
          <w:ilvl w:val="0"/>
          <w:numId w:val="2"/>
        </w:numPr>
        <w:tabs>
          <w:tab w:val="clear" w:pos="1134"/>
          <w:tab w:val="left" w:pos="3119"/>
        </w:tabs>
        <w:ind w:left="3261" w:hanging="2901"/>
        <w:rPr>
          <w:lang w:bidi="ar-SA"/>
        </w:rPr>
      </w:pPr>
      <w:r w:rsidRPr="001D005B">
        <w:rPr>
          <w:lang w:bidi="ar-SA"/>
        </w:rPr>
        <w:t xml:space="preserve">Menu: </w:t>
      </w:r>
      <w:proofErr w:type="spellStart"/>
      <w:r w:rsidRPr="001D005B">
        <w:rPr>
          <w:lang w:bidi="ar-SA"/>
        </w:rPr>
        <w:t>Rechnungswesen</w:t>
      </w:r>
      <w:proofErr w:type="spellEnd"/>
      <w:r w:rsidR="003D703F" w:rsidRPr="001D005B">
        <w:rPr>
          <w:lang w:bidi="ar-SA"/>
        </w:rPr>
        <w:tab/>
        <w:t>:</w:t>
      </w:r>
      <w:r w:rsidR="003D703F" w:rsidRPr="001D005B">
        <w:rPr>
          <w:lang w:bidi="ar-SA"/>
        </w:rPr>
        <w:tab/>
        <w:t xml:space="preserve">Menu: </w:t>
      </w:r>
      <w:proofErr w:type="spellStart"/>
      <w:r w:rsidR="003D0DCB" w:rsidRPr="001D005B">
        <w:rPr>
          <w:lang w:bidi="ar-SA"/>
        </w:rPr>
        <w:t>Rechnungswesen</w:t>
      </w:r>
      <w:proofErr w:type="spellEnd"/>
    </w:p>
    <w:p w14:paraId="2B634414" w14:textId="04CD491D" w:rsidR="00671B3B" w:rsidRPr="001D005B" w:rsidRDefault="00671B3B">
      <w:pPr>
        <w:pStyle w:val="Lijstalinea"/>
        <w:numPr>
          <w:ilvl w:val="0"/>
          <w:numId w:val="2"/>
        </w:numPr>
        <w:tabs>
          <w:tab w:val="clear" w:pos="1134"/>
          <w:tab w:val="left" w:pos="3119"/>
        </w:tabs>
        <w:ind w:left="3261" w:hanging="2901"/>
        <w:rPr>
          <w:lang w:bidi="ar-SA"/>
        </w:rPr>
      </w:pPr>
      <w:proofErr w:type="spellStart"/>
      <w:r w:rsidRPr="001D005B">
        <w:rPr>
          <w:lang w:bidi="ar-SA"/>
        </w:rPr>
        <w:t>Mahnungen</w:t>
      </w:r>
      <w:proofErr w:type="spellEnd"/>
      <w:r w:rsidR="003D703F" w:rsidRPr="001D005B">
        <w:rPr>
          <w:lang w:bidi="ar-SA"/>
        </w:rPr>
        <w:tab/>
        <w:t>:</w:t>
      </w:r>
      <w:r w:rsidR="003D703F" w:rsidRPr="001D005B">
        <w:rPr>
          <w:lang w:bidi="ar-SA"/>
        </w:rPr>
        <w:tab/>
      </w:r>
      <w:proofErr w:type="spellStart"/>
      <w:r w:rsidR="003D0DCB" w:rsidRPr="001D005B">
        <w:rPr>
          <w:lang w:bidi="ar-SA"/>
        </w:rPr>
        <w:t>Mahnungen</w:t>
      </w:r>
      <w:proofErr w:type="spellEnd"/>
    </w:p>
    <w:p w14:paraId="5519441D" w14:textId="54E8F240" w:rsidR="00671B3B" w:rsidRPr="001D005B" w:rsidRDefault="00671B3B">
      <w:pPr>
        <w:pStyle w:val="Lijstalinea"/>
        <w:numPr>
          <w:ilvl w:val="0"/>
          <w:numId w:val="2"/>
        </w:numPr>
        <w:tabs>
          <w:tab w:val="clear" w:pos="1134"/>
          <w:tab w:val="left" w:pos="3119"/>
        </w:tabs>
        <w:ind w:left="3261" w:hanging="2901"/>
        <w:rPr>
          <w:lang w:bidi="ar-SA"/>
        </w:rPr>
      </w:pPr>
      <w:proofErr w:type="spellStart"/>
      <w:r w:rsidRPr="001D005B">
        <w:rPr>
          <w:lang w:bidi="ar-SA"/>
        </w:rPr>
        <w:t>Allgemeine</w:t>
      </w:r>
      <w:proofErr w:type="spellEnd"/>
      <w:r w:rsidRPr="001D005B">
        <w:rPr>
          <w:lang w:bidi="ar-SA"/>
        </w:rPr>
        <w:t xml:space="preserve"> </w:t>
      </w:r>
      <w:proofErr w:type="spellStart"/>
      <w:r w:rsidRPr="001D005B">
        <w:rPr>
          <w:lang w:bidi="ar-SA"/>
        </w:rPr>
        <w:t>Anderungen</w:t>
      </w:r>
      <w:proofErr w:type="spellEnd"/>
      <w:r w:rsidR="003D703F" w:rsidRPr="001D005B">
        <w:rPr>
          <w:lang w:bidi="ar-SA"/>
        </w:rPr>
        <w:tab/>
        <w:t>:</w:t>
      </w:r>
      <w:r w:rsidR="003D703F" w:rsidRPr="001D005B">
        <w:rPr>
          <w:lang w:bidi="ar-SA"/>
        </w:rPr>
        <w:tab/>
      </w:r>
      <w:proofErr w:type="spellStart"/>
      <w:r w:rsidR="003D0DCB" w:rsidRPr="001D005B">
        <w:rPr>
          <w:lang w:bidi="ar-SA"/>
        </w:rPr>
        <w:t>Allgemeine</w:t>
      </w:r>
      <w:proofErr w:type="spellEnd"/>
      <w:r w:rsidR="003D0DCB" w:rsidRPr="001D005B">
        <w:rPr>
          <w:lang w:bidi="ar-SA"/>
        </w:rPr>
        <w:t xml:space="preserve"> </w:t>
      </w:r>
      <w:proofErr w:type="spellStart"/>
      <w:r w:rsidR="003D0DCB" w:rsidRPr="001D005B">
        <w:rPr>
          <w:lang w:bidi="ar-SA"/>
        </w:rPr>
        <w:t>Anderungen</w:t>
      </w:r>
      <w:proofErr w:type="spellEnd"/>
    </w:p>
    <w:p w14:paraId="00E48460" w14:textId="6E8528FD" w:rsidR="00671B3B" w:rsidRPr="001D005B" w:rsidRDefault="00C364C6">
      <w:pPr>
        <w:pStyle w:val="Lijstalinea"/>
        <w:numPr>
          <w:ilvl w:val="0"/>
          <w:numId w:val="2"/>
        </w:numPr>
        <w:tabs>
          <w:tab w:val="clear" w:pos="1134"/>
          <w:tab w:val="left" w:pos="3119"/>
        </w:tabs>
        <w:ind w:left="3261" w:hanging="2901"/>
        <w:rPr>
          <w:lang w:bidi="ar-SA"/>
        </w:rPr>
      </w:pPr>
      <w:proofErr w:type="spellStart"/>
      <w:r w:rsidRPr="001D005B">
        <w:rPr>
          <w:lang w:bidi="ar-SA"/>
        </w:rPr>
        <w:t>Logbuch</w:t>
      </w:r>
      <w:proofErr w:type="spellEnd"/>
      <w:r w:rsidRPr="001D005B">
        <w:rPr>
          <w:lang w:bidi="ar-SA"/>
        </w:rPr>
        <w:t xml:space="preserve"> </w:t>
      </w:r>
      <w:proofErr w:type="spellStart"/>
      <w:r w:rsidRPr="001D005B">
        <w:rPr>
          <w:lang w:bidi="ar-SA"/>
        </w:rPr>
        <w:t>fuhren</w:t>
      </w:r>
      <w:proofErr w:type="spellEnd"/>
      <w:r w:rsidR="003D703F" w:rsidRPr="001D005B">
        <w:rPr>
          <w:lang w:bidi="ar-SA"/>
        </w:rPr>
        <w:tab/>
        <w:t>:</w:t>
      </w:r>
      <w:r w:rsidR="003D703F" w:rsidRPr="001D005B">
        <w:rPr>
          <w:lang w:bidi="ar-SA"/>
        </w:rPr>
        <w:tab/>
      </w:r>
      <w:proofErr w:type="spellStart"/>
      <w:r w:rsidR="003D0DCB" w:rsidRPr="001D005B">
        <w:rPr>
          <w:lang w:bidi="ar-SA"/>
        </w:rPr>
        <w:t>Logbuch</w:t>
      </w:r>
      <w:proofErr w:type="spellEnd"/>
      <w:r w:rsidR="003D0DCB" w:rsidRPr="001D005B">
        <w:rPr>
          <w:lang w:bidi="ar-SA"/>
        </w:rPr>
        <w:t xml:space="preserve"> </w:t>
      </w:r>
      <w:proofErr w:type="spellStart"/>
      <w:r w:rsidR="003D0DCB" w:rsidRPr="001D005B">
        <w:rPr>
          <w:lang w:bidi="ar-SA"/>
        </w:rPr>
        <w:t>fuhren</w:t>
      </w:r>
      <w:proofErr w:type="spellEnd"/>
    </w:p>
    <w:p w14:paraId="182953D1" w14:textId="2C0667A9" w:rsidR="00C364C6" w:rsidRPr="001D005B" w:rsidRDefault="00C364C6">
      <w:pPr>
        <w:pStyle w:val="Lijstalinea"/>
        <w:numPr>
          <w:ilvl w:val="0"/>
          <w:numId w:val="2"/>
        </w:numPr>
        <w:tabs>
          <w:tab w:val="clear" w:pos="1134"/>
          <w:tab w:val="left" w:pos="3119"/>
        </w:tabs>
        <w:ind w:left="3261" w:hanging="2901"/>
        <w:rPr>
          <w:lang w:bidi="ar-SA"/>
        </w:rPr>
      </w:pPr>
      <w:proofErr w:type="spellStart"/>
      <w:r w:rsidRPr="001D005B">
        <w:rPr>
          <w:lang w:bidi="ar-SA"/>
        </w:rPr>
        <w:t>Automat</w:t>
      </w:r>
      <w:proofErr w:type="spellEnd"/>
      <w:r w:rsidR="003D703F" w:rsidRPr="001D005B">
        <w:rPr>
          <w:lang w:bidi="ar-SA"/>
        </w:rPr>
        <w:tab/>
        <w:t>:</w:t>
      </w:r>
      <w:r w:rsidR="003D703F" w:rsidRPr="001D005B">
        <w:rPr>
          <w:lang w:bidi="ar-SA"/>
        </w:rPr>
        <w:tab/>
      </w:r>
      <w:proofErr w:type="spellStart"/>
      <w:r w:rsidR="003D0DCB" w:rsidRPr="001D005B">
        <w:rPr>
          <w:lang w:bidi="ar-SA"/>
        </w:rPr>
        <w:t>Automat</w:t>
      </w:r>
      <w:proofErr w:type="spellEnd"/>
      <w:r w:rsidR="003D703F" w:rsidRPr="001D005B">
        <w:rPr>
          <w:lang w:bidi="ar-SA"/>
        </w:rPr>
        <w:t xml:space="preserve">, </w:t>
      </w:r>
      <w:r w:rsidR="003D703F" w:rsidRPr="001D005B">
        <w:rPr>
          <w:highlight w:val="yellow"/>
          <w:lang w:bidi="ar-SA"/>
        </w:rPr>
        <w:t>wat is dit?</w:t>
      </w:r>
      <w:r w:rsidR="008D1865">
        <w:rPr>
          <w:lang w:bidi="ar-SA"/>
        </w:rPr>
        <w:t xml:space="preserve"> </w:t>
      </w:r>
      <w:proofErr w:type="spellStart"/>
      <w:r w:rsidR="008D1865" w:rsidRPr="008D1865">
        <w:rPr>
          <w:highlight w:val="green"/>
          <w:lang w:bidi="ar-SA"/>
        </w:rPr>
        <w:t>Muss</w:t>
      </w:r>
      <w:proofErr w:type="spellEnd"/>
      <w:r w:rsidR="008D1865" w:rsidRPr="008D1865">
        <w:rPr>
          <w:highlight w:val="green"/>
          <w:lang w:bidi="ar-SA"/>
        </w:rPr>
        <w:t xml:space="preserve"> </w:t>
      </w:r>
      <w:proofErr w:type="spellStart"/>
      <w:r w:rsidR="008D1865" w:rsidRPr="008D1865">
        <w:rPr>
          <w:highlight w:val="green"/>
          <w:lang w:bidi="ar-SA"/>
        </w:rPr>
        <w:t>ich</w:t>
      </w:r>
      <w:proofErr w:type="spellEnd"/>
      <w:r w:rsidR="008D1865" w:rsidRPr="008D1865">
        <w:rPr>
          <w:highlight w:val="green"/>
          <w:lang w:bidi="ar-SA"/>
        </w:rPr>
        <w:t xml:space="preserve"> Luca </w:t>
      </w:r>
      <w:proofErr w:type="spellStart"/>
      <w:r w:rsidR="008D1865" w:rsidRPr="008D1865">
        <w:rPr>
          <w:highlight w:val="green"/>
          <w:lang w:bidi="ar-SA"/>
        </w:rPr>
        <w:t>fragen</w:t>
      </w:r>
      <w:proofErr w:type="spellEnd"/>
    </w:p>
    <w:p w14:paraId="4B8B7A99" w14:textId="6A9A9AB0" w:rsidR="00C364C6" w:rsidRPr="00FC20DC" w:rsidRDefault="00C364C6">
      <w:pPr>
        <w:pStyle w:val="Lijstalinea"/>
        <w:numPr>
          <w:ilvl w:val="0"/>
          <w:numId w:val="2"/>
        </w:numPr>
        <w:tabs>
          <w:tab w:val="clear" w:pos="1134"/>
          <w:tab w:val="left" w:pos="3119"/>
        </w:tabs>
        <w:ind w:left="3261" w:hanging="2901"/>
        <w:rPr>
          <w:lang w:val="de-CH" w:bidi="ar-SA"/>
        </w:rPr>
      </w:pPr>
      <w:r w:rsidRPr="00FC20DC">
        <w:rPr>
          <w:lang w:val="de-CH" w:bidi="ar-SA"/>
        </w:rPr>
        <w:t xml:space="preserve">Demo </w:t>
      </w:r>
      <w:proofErr w:type="spellStart"/>
      <w:r w:rsidR="000F0CB6" w:rsidRPr="00FC20DC">
        <w:rPr>
          <w:lang w:val="de-CH" w:bidi="ar-SA"/>
        </w:rPr>
        <w:t>s</w:t>
      </w:r>
      <w:r w:rsidRPr="00FC20DC">
        <w:rPr>
          <w:lang w:val="de-CH" w:bidi="ar-SA"/>
        </w:rPr>
        <w:t>tart</w:t>
      </w:r>
      <w:proofErr w:type="spellEnd"/>
      <w:r w:rsidRPr="00FC20DC">
        <w:rPr>
          <w:lang w:val="de-CH" w:bidi="ar-SA"/>
        </w:rPr>
        <w:t xml:space="preserve"> anbieten?</w:t>
      </w:r>
      <w:r w:rsidR="000F0CB6" w:rsidRPr="00FC20DC">
        <w:rPr>
          <w:lang w:val="de-CH" w:bidi="ar-SA"/>
        </w:rPr>
        <w:tab/>
        <w:t>:</w:t>
      </w:r>
      <w:r w:rsidR="000F0CB6" w:rsidRPr="00FC20DC">
        <w:rPr>
          <w:lang w:val="de-CH" w:bidi="ar-SA"/>
        </w:rPr>
        <w:tab/>
      </w:r>
      <w:r w:rsidR="007F08BE" w:rsidRPr="00FC20DC">
        <w:rPr>
          <w:lang w:val="de-CH" w:bidi="ar-SA"/>
        </w:rPr>
        <w:t>Biete eine Demo beim Startup an</w:t>
      </w:r>
    </w:p>
    <w:p w14:paraId="55699EF0" w14:textId="39DDB0E6" w:rsidR="00C364C6" w:rsidRPr="001D005B" w:rsidRDefault="00C364C6">
      <w:pPr>
        <w:pStyle w:val="Lijstalinea"/>
        <w:numPr>
          <w:ilvl w:val="0"/>
          <w:numId w:val="2"/>
        </w:numPr>
        <w:tabs>
          <w:tab w:val="clear" w:pos="1134"/>
          <w:tab w:val="left" w:pos="3119"/>
        </w:tabs>
        <w:ind w:left="3261" w:hanging="2901"/>
        <w:rPr>
          <w:lang w:bidi="ar-SA"/>
        </w:rPr>
      </w:pPr>
      <w:proofErr w:type="spellStart"/>
      <w:r w:rsidRPr="001D005B">
        <w:rPr>
          <w:lang w:bidi="ar-SA"/>
        </w:rPr>
        <w:t>Kunden</w:t>
      </w:r>
      <w:proofErr w:type="spellEnd"/>
      <w:r w:rsidR="000645CA" w:rsidRPr="001D005B">
        <w:rPr>
          <w:lang w:bidi="ar-SA"/>
        </w:rPr>
        <w:t xml:space="preserve"> Person</w:t>
      </w:r>
      <w:r w:rsidR="00DD5690" w:rsidRPr="001D005B">
        <w:rPr>
          <w:lang w:bidi="ar-SA"/>
        </w:rPr>
        <w:t>.</w:t>
      </w:r>
      <w:r w:rsidR="000645CA" w:rsidRPr="001D005B">
        <w:rPr>
          <w:lang w:bidi="ar-SA"/>
        </w:rPr>
        <w:t xml:space="preserve"> </w:t>
      </w:r>
      <w:proofErr w:type="spellStart"/>
      <w:r w:rsidR="00DD5690" w:rsidRPr="001D005B">
        <w:rPr>
          <w:lang w:bidi="ar-SA"/>
        </w:rPr>
        <w:t>A</w:t>
      </w:r>
      <w:r w:rsidR="000645CA" w:rsidRPr="001D005B">
        <w:rPr>
          <w:lang w:bidi="ar-SA"/>
        </w:rPr>
        <w:t>ndern</w:t>
      </w:r>
      <w:proofErr w:type="spellEnd"/>
      <w:r w:rsidR="00DD5690" w:rsidRPr="001D005B">
        <w:rPr>
          <w:lang w:bidi="ar-SA"/>
        </w:rPr>
        <w:tab/>
        <w:t>:</w:t>
      </w:r>
      <w:r w:rsidR="00DD5690" w:rsidRPr="001D005B">
        <w:rPr>
          <w:lang w:bidi="ar-SA"/>
        </w:rPr>
        <w:tab/>
      </w:r>
      <w:proofErr w:type="spellStart"/>
      <w:r w:rsidR="007F08BE" w:rsidRPr="001D005B">
        <w:rPr>
          <w:lang w:bidi="ar-SA"/>
        </w:rPr>
        <w:t>Kundendaten</w:t>
      </w:r>
      <w:proofErr w:type="spellEnd"/>
      <w:r w:rsidR="007F08BE" w:rsidRPr="001D005B">
        <w:rPr>
          <w:lang w:bidi="ar-SA"/>
        </w:rPr>
        <w:t xml:space="preserve"> </w:t>
      </w:r>
      <w:proofErr w:type="spellStart"/>
      <w:r w:rsidR="007F08BE" w:rsidRPr="001D005B">
        <w:rPr>
          <w:lang w:bidi="ar-SA"/>
        </w:rPr>
        <w:t>ändern</w:t>
      </w:r>
      <w:proofErr w:type="spellEnd"/>
    </w:p>
    <w:p w14:paraId="415A22CE" w14:textId="77777777" w:rsidR="00141316" w:rsidRPr="001D005B" w:rsidRDefault="00141316">
      <w:pPr>
        <w:jc w:val="left"/>
        <w:rPr>
          <w:rFonts w:eastAsia="Times New Roman" w:cs="Segoe UI"/>
          <w:bCs/>
          <w:sz w:val="28"/>
          <w:szCs w:val="28"/>
          <w:lang w:bidi="ar-SA"/>
        </w:rPr>
      </w:pPr>
      <w:r w:rsidRPr="001D005B">
        <w:br w:type="page"/>
      </w:r>
    </w:p>
    <w:p w14:paraId="43D6FAEC" w14:textId="7D6139F3" w:rsidR="00141316" w:rsidRPr="001D005B" w:rsidRDefault="00141316" w:rsidP="00141316">
      <w:pPr>
        <w:pStyle w:val="Kop2"/>
      </w:pPr>
      <w:r w:rsidRPr="001D005B">
        <w:lastRenderedPageBreak/>
        <w:fldChar w:fldCharType="begin"/>
      </w:r>
      <w:r w:rsidRPr="001D005B">
        <w:instrText xml:space="preserve"> AUTONUMLGL  </w:instrText>
      </w:r>
      <w:bookmarkStart w:id="142" w:name="_Toc235189056"/>
      <w:r w:rsidRPr="001D005B">
        <w:fldChar w:fldCharType="end"/>
      </w:r>
      <w:r w:rsidRPr="001D005B">
        <w:t xml:space="preserve"> </w:t>
      </w:r>
      <w:proofErr w:type="spellStart"/>
      <w:r w:rsidR="007F08BE" w:rsidRPr="001D005B">
        <w:t>Einstellungen</w:t>
      </w:r>
      <w:bookmarkEnd w:id="142"/>
      <w:proofErr w:type="spellEnd"/>
    </w:p>
    <w:p w14:paraId="5DC829AD" w14:textId="77777777" w:rsidR="007F4655" w:rsidRPr="00FC20DC" w:rsidRDefault="007F4655" w:rsidP="00622DF6">
      <w:pPr>
        <w:rPr>
          <w:lang w:val="de-CH" w:bidi="ar-SA"/>
        </w:rPr>
      </w:pPr>
      <w:r w:rsidRPr="00FC20DC">
        <w:rPr>
          <w:lang w:val="de-CH" w:bidi="ar-SA"/>
        </w:rPr>
        <w:t xml:space="preserve">Das </w:t>
      </w:r>
      <w:r w:rsidRPr="00D70799">
        <w:rPr>
          <w:lang w:val="de-CH" w:bidi="ar-SA"/>
        </w:rPr>
        <w:t xml:space="preserve">System "SOFTplus-Verwaltung" hat viele Einstellungen. Im Folgenden finden Sie einige Beispiele dafür. </w:t>
      </w:r>
      <w:r w:rsidRPr="00DA703F">
        <w:rPr>
          <w:highlight w:val="yellow"/>
          <w:lang w:val="de-CH"/>
          <w:rPrChange w:id="143" w:author="Frans van Westerop | Dawesta" w:date="2026-07-17T15:09:00Z" w16du:dateUtc="2026-07-17T13:09:00Z">
            <w:rPr>
              <w:lang w:val="de-CH"/>
            </w:rPr>
          </w:rPrChange>
        </w:rPr>
        <w:t>Nicht alle Einstellungen wurden noch überprüft. Dieser Teil wird später beschrieben.</w:t>
      </w:r>
    </w:p>
    <w:p w14:paraId="27783F6C" w14:textId="089989F2" w:rsidR="002C08D6" w:rsidRPr="001D005B" w:rsidRDefault="002C08D6" w:rsidP="002C08D6">
      <w:pPr>
        <w:rPr>
          <w:lang w:bidi="ar-SA"/>
        </w:rPr>
      </w:pPr>
      <w:r w:rsidRPr="001D005B">
        <w:rPr>
          <w:noProof/>
          <w:lang w:val="de-CH" w:eastAsia="de-CH" w:bidi="ar-SA"/>
        </w:rPr>
        <w:drawing>
          <wp:inline distT="0" distB="0" distL="0" distR="0" wp14:anchorId="054DB4FA" wp14:editId="02BC0397">
            <wp:extent cx="3265200" cy="2278800"/>
            <wp:effectExtent l="0" t="0" r="0" b="7620"/>
            <wp:docPr id="15016911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91188" name=""/>
                    <pic:cNvPicPr/>
                  </pic:nvPicPr>
                  <pic:blipFill>
                    <a:blip r:embed="rId75"/>
                    <a:stretch>
                      <a:fillRect/>
                    </a:stretch>
                  </pic:blipFill>
                  <pic:spPr>
                    <a:xfrm>
                      <a:off x="0" y="0"/>
                      <a:ext cx="3265200" cy="2278800"/>
                    </a:xfrm>
                    <a:prstGeom prst="rect">
                      <a:avLst/>
                    </a:prstGeom>
                  </pic:spPr>
                </pic:pic>
              </a:graphicData>
            </a:graphic>
          </wp:inline>
        </w:drawing>
      </w:r>
    </w:p>
    <w:p w14:paraId="1F89B8DB" w14:textId="77777777" w:rsidR="003032DB" w:rsidRPr="001D005B" w:rsidRDefault="003032DB" w:rsidP="002C08D6">
      <w:pPr>
        <w:rPr>
          <w:lang w:bidi="ar-SA"/>
        </w:rPr>
      </w:pPr>
    </w:p>
    <w:p w14:paraId="0F0097B5" w14:textId="4F53320C" w:rsidR="003032DB" w:rsidRPr="001D005B" w:rsidRDefault="003032DB" w:rsidP="002C08D6">
      <w:pPr>
        <w:rPr>
          <w:lang w:bidi="ar-SA"/>
        </w:rPr>
      </w:pPr>
      <w:r w:rsidRPr="001D005B">
        <w:rPr>
          <w:noProof/>
          <w:lang w:val="de-CH" w:eastAsia="de-CH" w:bidi="ar-SA"/>
        </w:rPr>
        <w:drawing>
          <wp:inline distT="0" distB="0" distL="0" distR="0" wp14:anchorId="45B3D9CA" wp14:editId="7A7F585A">
            <wp:extent cx="3265170" cy="2272518"/>
            <wp:effectExtent l="0" t="0" r="0" b="0"/>
            <wp:docPr id="12920319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31945" name=""/>
                    <pic:cNvPicPr/>
                  </pic:nvPicPr>
                  <pic:blipFill>
                    <a:blip r:embed="rId76"/>
                    <a:stretch>
                      <a:fillRect/>
                    </a:stretch>
                  </pic:blipFill>
                  <pic:spPr>
                    <a:xfrm>
                      <a:off x="0" y="0"/>
                      <a:ext cx="3271110" cy="2276652"/>
                    </a:xfrm>
                    <a:prstGeom prst="rect">
                      <a:avLst/>
                    </a:prstGeom>
                  </pic:spPr>
                </pic:pic>
              </a:graphicData>
            </a:graphic>
          </wp:inline>
        </w:drawing>
      </w:r>
    </w:p>
    <w:p w14:paraId="682DD721" w14:textId="6CA76068" w:rsidR="00FE5D34" w:rsidRPr="001D005B" w:rsidRDefault="00FE5D34" w:rsidP="00FE5D34">
      <w:pPr>
        <w:rPr>
          <w:rFonts w:eastAsia="Calibri" w:cs="Segoe UI"/>
          <w:sz w:val="40"/>
          <w:szCs w:val="40"/>
          <w:lang w:bidi="ar-SA"/>
        </w:rPr>
      </w:pPr>
      <w:r w:rsidRPr="001D005B">
        <w:br w:type="page"/>
      </w:r>
    </w:p>
    <w:p w14:paraId="67AB8292" w14:textId="35C772EF" w:rsidR="00E26EFC" w:rsidRPr="00FC20DC" w:rsidRDefault="00E26EFC" w:rsidP="00A5287C">
      <w:pPr>
        <w:pStyle w:val="Kop1"/>
        <w:rPr>
          <w:szCs w:val="32"/>
          <w:lang w:val="de-CH"/>
        </w:rPr>
      </w:pPr>
      <w:r w:rsidRPr="001D005B">
        <w:lastRenderedPageBreak/>
        <w:fldChar w:fldCharType="begin"/>
      </w:r>
      <w:r w:rsidRPr="00FC20DC">
        <w:rPr>
          <w:lang w:val="de-CH"/>
        </w:rPr>
        <w:instrText xml:space="preserve"> AUTONUMLGL </w:instrText>
      </w:r>
      <w:bookmarkStart w:id="144" w:name="_Toc235189057"/>
      <w:r w:rsidRPr="001D005B">
        <w:fldChar w:fldCharType="end"/>
      </w:r>
      <w:r w:rsidRPr="00FC20DC">
        <w:rPr>
          <w:lang w:val="de-CH"/>
        </w:rPr>
        <w:t xml:space="preserve"> </w:t>
      </w:r>
      <w:r w:rsidR="007F4655" w:rsidRPr="00FC20DC">
        <w:rPr>
          <w:lang w:val="de-CH"/>
        </w:rPr>
        <w:t xml:space="preserve">Lizenzverwaltungsfunktion </w:t>
      </w:r>
      <w:r w:rsidR="00A730B0" w:rsidRPr="00FC20DC">
        <w:rPr>
          <w:lang w:val="de-CH"/>
        </w:rPr>
        <w:t>SoftPlus Web</w:t>
      </w:r>
      <w:bookmarkEnd w:id="144"/>
    </w:p>
    <w:p w14:paraId="519E89C5" w14:textId="77777777" w:rsidR="00E35F42" w:rsidRPr="00E1608B" w:rsidRDefault="00E35F42" w:rsidP="00E35F42">
      <w:pPr>
        <w:jc w:val="left"/>
        <w:rPr>
          <w:lang w:val="de-CH"/>
        </w:rPr>
      </w:pPr>
      <w:r w:rsidRPr="00E1608B">
        <w:rPr>
          <w:lang w:val="de-CH"/>
        </w:rPr>
        <w:t>Für die Lizenzverwaltung von SoftPlus Web wird ein Lizenzprogramm verwendet, das direkt mit SoftPlus Web verknüpft ist.</w:t>
      </w:r>
    </w:p>
    <w:p w14:paraId="4A183EC8" w14:textId="77777777" w:rsidR="00E35F42" w:rsidRPr="00E35F42" w:rsidRDefault="00E35F42" w:rsidP="00E35F42">
      <w:pPr>
        <w:jc w:val="left"/>
        <w:rPr>
          <w:i/>
          <w:iCs/>
          <w:lang w:val="de-CH"/>
        </w:rPr>
      </w:pPr>
      <w:r w:rsidRPr="00E35F42">
        <w:rPr>
          <w:i/>
          <w:iCs/>
          <w:lang w:val="de-CH"/>
        </w:rPr>
        <w:t>Jeden Monat wird ein Export nach Excel erstellt und an die Buchhaltung von SoftPlus Health gesendet. Dieser Export dient zur Überprüfung der Richtigkeit der Rechnungsstellung.</w:t>
      </w:r>
    </w:p>
    <w:p w14:paraId="3497EC94" w14:textId="42645DA3" w:rsidR="003C0BBC" w:rsidRDefault="00E35F42" w:rsidP="00AB38CD">
      <w:pPr>
        <w:jc w:val="left"/>
        <w:rPr>
          <w:i/>
          <w:iCs/>
          <w:lang w:val="de-CH"/>
        </w:rPr>
      </w:pPr>
      <w:r w:rsidRPr="00E35F42">
        <w:rPr>
          <w:i/>
          <w:iCs/>
          <w:lang w:val="de-CH"/>
        </w:rPr>
        <w:t>Derzeit wird darüber nachgedacht, diese Excel-Tabelle periodisch in SOFTplus-Verwaltung importieren zu können.</w:t>
      </w:r>
    </w:p>
    <w:p w14:paraId="073DE0A6" w14:textId="77777777" w:rsidR="00A26960" w:rsidRPr="00A26960" w:rsidRDefault="00A26960" w:rsidP="00A26960">
      <w:pPr>
        <w:jc w:val="left"/>
        <w:rPr>
          <w:ins w:id="145" w:author="Frans van Westerop | Dawesta" w:date="2026-07-17T15:15:00Z"/>
          <w:lang w:val="de-CH"/>
          <w:rPrChange w:id="146" w:author="Frans van Westerop | Dawesta" w:date="2026-07-17T15:15:00Z" w16du:dateUtc="2026-07-17T13:15:00Z">
            <w:rPr>
              <w:ins w:id="147" w:author="Frans van Westerop | Dawesta" w:date="2026-07-17T15:15:00Z"/>
            </w:rPr>
          </w:rPrChange>
        </w:rPr>
      </w:pPr>
      <w:ins w:id="148" w:author="Frans van Westerop | Dawesta" w:date="2026-07-17T15:15:00Z">
        <w:r w:rsidRPr="00A26960">
          <w:rPr>
            <w:highlight w:val="yellow"/>
            <w:lang w:val="de-CH"/>
            <w:rPrChange w:id="149" w:author="Frans van Westerop | Dawesta" w:date="2026-07-17T15:15:00Z" w16du:dateUtc="2026-07-17T13:15:00Z">
              <w:rPr/>
            </w:rPrChange>
          </w:rPr>
          <w:t xml:space="preserve">Im Rahmen dieses Prozesses wird man Kunde bei SoftPlus und sendet die im </w:t>
        </w:r>
        <w:proofErr w:type="spellStart"/>
        <w:r w:rsidRPr="00A26960">
          <w:rPr>
            <w:highlight w:val="yellow"/>
            <w:lang w:val="de-CH"/>
            <w:rPrChange w:id="150" w:author="Frans van Westerop | Dawesta" w:date="2026-07-17T15:15:00Z" w16du:dateUtc="2026-07-17T13:15:00Z">
              <w:rPr/>
            </w:rPrChange>
          </w:rPr>
          <w:t>Offertenangebot</w:t>
        </w:r>
        <w:proofErr w:type="spellEnd"/>
        <w:r w:rsidRPr="00A26960">
          <w:rPr>
            <w:highlight w:val="yellow"/>
            <w:lang w:val="de-CH"/>
            <w:rPrChange w:id="151" w:author="Frans van Westerop | Dawesta" w:date="2026-07-17T15:15:00Z" w16du:dateUtc="2026-07-17T13:15:00Z">
              <w:rPr/>
            </w:rPrChange>
          </w:rPr>
          <w:t xml:space="preserve"> vereinbarten Daten per E-Mail an SoftPlus Web in Deutschland. Dort richtet man anschliessend die Umgebung ein und teilt per E-Mail mit, dass alles eingerichtet ist.</w:t>
        </w:r>
      </w:ins>
    </w:p>
    <w:p w14:paraId="4EB3F9FE" w14:textId="63DD13DB" w:rsidR="00A26960" w:rsidRPr="00FC20DC" w:rsidDel="00A26960" w:rsidRDefault="00A26960" w:rsidP="00AB38CD">
      <w:pPr>
        <w:jc w:val="left"/>
        <w:rPr>
          <w:del w:id="152" w:author="Frans van Westerop | Dawesta" w:date="2026-07-17T15:15:00Z" w16du:dateUtc="2026-07-17T13:15:00Z"/>
          <w:lang w:val="de-CH"/>
        </w:rPr>
      </w:pPr>
    </w:p>
    <w:p w14:paraId="21B8120A" w14:textId="77777777" w:rsidR="00E1608B" w:rsidRPr="00CC11FC" w:rsidRDefault="00E1608B" w:rsidP="00622DF6">
      <w:pPr>
        <w:rPr>
          <w:rStyle w:val="Intensievebenadrukking"/>
          <w:b/>
          <w:bCs/>
          <w:i w:val="0"/>
          <w:iCs w:val="0"/>
          <w:sz w:val="18"/>
          <w:szCs w:val="16"/>
          <w:lang w:val="de-CH" w:bidi="ar-SA"/>
        </w:rPr>
      </w:pPr>
    </w:p>
    <w:p w14:paraId="548BF4A5" w14:textId="5D65B405" w:rsidR="007F4655" w:rsidRPr="00CC11FC" w:rsidRDefault="007F4655" w:rsidP="00622DF6">
      <w:pPr>
        <w:rPr>
          <w:rStyle w:val="Intensievebenadrukking"/>
          <w:b/>
          <w:bCs/>
          <w:i w:val="0"/>
          <w:iCs w:val="0"/>
          <w:sz w:val="18"/>
          <w:szCs w:val="16"/>
          <w:lang w:val="de-CH" w:bidi="ar-SA"/>
        </w:rPr>
      </w:pPr>
      <w:r w:rsidRPr="00CC11FC">
        <w:rPr>
          <w:rStyle w:val="Intensievebenadrukking"/>
          <w:b/>
          <w:bCs/>
          <w:i w:val="0"/>
          <w:iCs w:val="0"/>
          <w:sz w:val="18"/>
          <w:szCs w:val="16"/>
          <w:lang w:val="de-CH" w:bidi="ar-SA"/>
        </w:rPr>
        <w:t>Nachfolgend ist ein Beispiel für die Excel-Tabelle für das Audit.</w:t>
      </w:r>
    </w:p>
    <w:p w14:paraId="490675FF" w14:textId="7F9A79B5" w:rsidR="00CC0E05" w:rsidRPr="001D005B" w:rsidRDefault="00571E23" w:rsidP="00AB38CD">
      <w:pPr>
        <w:jc w:val="left"/>
        <w:rPr>
          <w:highlight w:val="yellow"/>
        </w:rPr>
      </w:pPr>
      <w:r w:rsidRPr="001D005B">
        <w:rPr>
          <w:noProof/>
          <w:lang w:val="de-CH" w:eastAsia="de-CH" w:bidi="ar-SA"/>
        </w:rPr>
        <w:drawing>
          <wp:inline distT="0" distB="0" distL="0" distR="0" wp14:anchorId="643C13AE" wp14:editId="56EC38CD">
            <wp:extent cx="5219700" cy="2750185"/>
            <wp:effectExtent l="0" t="0" r="0" b="0"/>
            <wp:docPr id="17287440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44032" name=""/>
                    <pic:cNvPicPr/>
                  </pic:nvPicPr>
                  <pic:blipFill>
                    <a:blip r:embed="rId77"/>
                    <a:stretch>
                      <a:fillRect/>
                    </a:stretch>
                  </pic:blipFill>
                  <pic:spPr>
                    <a:xfrm>
                      <a:off x="0" y="0"/>
                      <a:ext cx="5219700" cy="2750185"/>
                    </a:xfrm>
                    <a:prstGeom prst="rect">
                      <a:avLst/>
                    </a:prstGeom>
                  </pic:spPr>
                </pic:pic>
              </a:graphicData>
            </a:graphic>
          </wp:inline>
        </w:drawing>
      </w:r>
    </w:p>
    <w:p w14:paraId="6F77B990" w14:textId="77777777" w:rsidR="00E26EFC" w:rsidRPr="001D005B" w:rsidRDefault="00E26EFC">
      <w:pPr>
        <w:jc w:val="left"/>
        <w:rPr>
          <w:rFonts w:eastAsia="Times New Roman" w:cs="Segoe UI"/>
          <w:bCs/>
          <w:sz w:val="32"/>
          <w:szCs w:val="28"/>
          <w:lang w:bidi="ar-SA"/>
        </w:rPr>
      </w:pPr>
    </w:p>
    <w:p w14:paraId="438BD7FD" w14:textId="77777777" w:rsidR="00C524DA" w:rsidRPr="00C524DA" w:rsidRDefault="00C524DA" w:rsidP="00D70799">
      <w:pPr>
        <w:jc w:val="left"/>
        <w:rPr>
          <w:i/>
          <w:iCs/>
          <w:lang w:val="de-CH"/>
        </w:rPr>
      </w:pPr>
      <w:r w:rsidRPr="009543EA">
        <w:rPr>
          <w:lang w:val="de-CH"/>
        </w:rPr>
        <w:t>SoftPlus Web arbeitet mit einer Kundennummer als Teil des DNS, zum Beispiel 22345.softplus.net (Kundennummer: 22345).</w:t>
      </w:r>
    </w:p>
    <w:p w14:paraId="660DD6B0" w14:textId="77777777" w:rsidR="00C524DA" w:rsidRPr="00C524DA" w:rsidRDefault="00C524DA" w:rsidP="00D70799">
      <w:pPr>
        <w:jc w:val="left"/>
        <w:rPr>
          <w:lang w:val="de-CH"/>
        </w:rPr>
      </w:pPr>
      <w:r w:rsidRPr="00C524DA">
        <w:rPr>
          <w:lang w:val="de-CH"/>
        </w:rPr>
        <w:t>Diese Nummern sind derzeit unvollständig in der Datenbank und müssen für einige sehr alte Kunden, die ein anderes Benennungsschema verwenden, manuell ausgefüllt werden. Jeden Monat wird eine Excel-Tabelle erstellt, wobei Monat und Jahr als Parameter verwendet werden.</w:t>
      </w:r>
    </w:p>
    <w:p w14:paraId="30314A55" w14:textId="77777777" w:rsidR="0074632D" w:rsidRPr="00C524DA" w:rsidRDefault="0074632D" w:rsidP="0074632D">
      <w:pPr>
        <w:jc w:val="left"/>
        <w:rPr>
          <w:lang w:val="de-CH"/>
        </w:rPr>
      </w:pPr>
      <w:r w:rsidRPr="00C524DA">
        <w:rPr>
          <w:lang w:val="de-CH"/>
        </w:rPr>
        <w:br w:type="page"/>
      </w:r>
    </w:p>
    <w:p w14:paraId="55BDE0B1" w14:textId="77777777" w:rsidR="00C524DA" w:rsidRPr="00D70799" w:rsidRDefault="00C524DA" w:rsidP="00D70799">
      <w:pPr>
        <w:jc w:val="left"/>
        <w:rPr>
          <w:lang w:val="de-CH"/>
        </w:rPr>
      </w:pPr>
      <w:r w:rsidRPr="00D70799">
        <w:rPr>
          <w:lang w:val="de-CH"/>
        </w:rPr>
        <w:lastRenderedPageBreak/>
        <w:t xml:space="preserve">Von SoftPlus Web aus haben Sie die Möglichkeit, folgende Daten von Kunden pro Hauptkunden bereitzustellen: </w:t>
      </w:r>
    </w:p>
    <w:p w14:paraId="3F3C71C3" w14:textId="77777777" w:rsidR="00D215D2" w:rsidRPr="00D70799" w:rsidRDefault="00D215D2" w:rsidP="00D70799">
      <w:pPr>
        <w:pStyle w:val="Lijstalinea"/>
        <w:numPr>
          <w:ilvl w:val="0"/>
          <w:numId w:val="24"/>
        </w:numPr>
        <w:ind w:left="567" w:hanging="141"/>
        <w:jc w:val="left"/>
        <w:rPr>
          <w:lang w:val="de-CH"/>
        </w:rPr>
      </w:pPr>
      <w:r w:rsidRPr="00D70799">
        <w:rPr>
          <w:lang w:val="de-CH"/>
        </w:rPr>
        <w:t>Anzahl der Rechnungen (Gesamtzahl und Kategorien Physiotherapie, Geräte, Abonnement/Schulung)</w:t>
      </w:r>
    </w:p>
    <w:p w14:paraId="0CE50981" w14:textId="77777777" w:rsidR="00D215D2" w:rsidRPr="00D70799" w:rsidRDefault="00D215D2" w:rsidP="00D70799">
      <w:pPr>
        <w:pStyle w:val="Lijstalinea"/>
        <w:numPr>
          <w:ilvl w:val="0"/>
          <w:numId w:val="24"/>
        </w:numPr>
        <w:ind w:left="567" w:hanging="141"/>
        <w:jc w:val="left"/>
        <w:rPr>
          <w:lang w:val="de-CH"/>
        </w:rPr>
      </w:pPr>
      <w:r w:rsidRPr="00D70799">
        <w:rPr>
          <w:lang w:val="de-CH"/>
        </w:rPr>
        <w:t>Anzahl der stornierten Rechnungen (gleiche Kategorien)</w:t>
      </w:r>
    </w:p>
    <w:p w14:paraId="49AA4E2A" w14:textId="77777777" w:rsidR="00D215D2" w:rsidRPr="00D70799" w:rsidRDefault="00D215D2" w:rsidP="00D70799">
      <w:pPr>
        <w:pStyle w:val="Lijstalinea"/>
        <w:numPr>
          <w:ilvl w:val="0"/>
          <w:numId w:val="24"/>
        </w:numPr>
        <w:ind w:left="567" w:hanging="141"/>
        <w:jc w:val="left"/>
        <w:rPr>
          <w:lang w:val="de-CH"/>
        </w:rPr>
      </w:pPr>
      <w:r w:rsidRPr="00D70799">
        <w:rPr>
          <w:lang w:val="de-CH"/>
        </w:rPr>
        <w:t>Gesamtumsatz ohne Mehrwertsteuer</w:t>
      </w:r>
    </w:p>
    <w:p w14:paraId="258572DB" w14:textId="77777777" w:rsidR="00D215D2" w:rsidRPr="00D70799" w:rsidRDefault="00D215D2" w:rsidP="00D70799">
      <w:pPr>
        <w:pStyle w:val="Lijstalinea"/>
        <w:numPr>
          <w:ilvl w:val="0"/>
          <w:numId w:val="24"/>
        </w:numPr>
        <w:ind w:left="567" w:hanging="141"/>
        <w:jc w:val="left"/>
        <w:rPr>
          <w:lang w:val="de-CH"/>
        </w:rPr>
      </w:pPr>
      <w:r w:rsidRPr="00D70799">
        <w:rPr>
          <w:lang w:val="de-CH"/>
        </w:rPr>
        <w:t>Gesamtumsatz einschließlich Mehrwertsteuer</w:t>
      </w:r>
    </w:p>
    <w:p w14:paraId="0B940DFC" w14:textId="77777777" w:rsidR="00D215D2" w:rsidRPr="00D70799" w:rsidRDefault="00D215D2" w:rsidP="00D70799">
      <w:pPr>
        <w:pStyle w:val="Lijstalinea"/>
        <w:numPr>
          <w:ilvl w:val="0"/>
          <w:numId w:val="24"/>
        </w:numPr>
        <w:ind w:left="567" w:hanging="141"/>
        <w:jc w:val="left"/>
        <w:rPr>
          <w:lang w:val="de-CH"/>
        </w:rPr>
      </w:pPr>
      <w:r w:rsidRPr="00D70799">
        <w:rPr>
          <w:lang w:val="de-CH"/>
        </w:rPr>
        <w:t>Anzahl der als aktiv markierten Therapeuten</w:t>
      </w:r>
    </w:p>
    <w:p w14:paraId="49E92888" w14:textId="77777777" w:rsidR="00D215D2" w:rsidRPr="00D70799" w:rsidRDefault="00D215D2" w:rsidP="00D70799">
      <w:pPr>
        <w:pStyle w:val="Lijstalinea"/>
        <w:numPr>
          <w:ilvl w:val="0"/>
          <w:numId w:val="24"/>
        </w:numPr>
        <w:ind w:left="567" w:hanging="141"/>
        <w:jc w:val="left"/>
        <w:rPr>
          <w:lang w:val="de-CH"/>
        </w:rPr>
      </w:pPr>
      <w:r w:rsidRPr="00D70799">
        <w:rPr>
          <w:lang w:val="de-CH"/>
        </w:rPr>
        <w:t>Anzahl der Therapeuten mit Terminen im entsprechenden Zeitraum</w:t>
      </w:r>
    </w:p>
    <w:p w14:paraId="10C4B4CA" w14:textId="77777777" w:rsidR="00D215D2" w:rsidRPr="00D70799" w:rsidRDefault="00D215D2" w:rsidP="00D70799">
      <w:pPr>
        <w:pStyle w:val="Lijstalinea"/>
        <w:numPr>
          <w:ilvl w:val="0"/>
          <w:numId w:val="24"/>
        </w:numPr>
        <w:ind w:left="567" w:hanging="141"/>
        <w:jc w:val="left"/>
        <w:rPr>
          <w:lang w:val="de-CH"/>
        </w:rPr>
      </w:pPr>
      <w:r w:rsidRPr="00D70799">
        <w:rPr>
          <w:lang w:val="de-CH"/>
        </w:rPr>
        <w:t>Namen der aktiven Therapeuten (um diejenigen herauszufiltern, die keine realen Personen sind, wie wir im Gespräch besprochen haben)</w:t>
      </w:r>
    </w:p>
    <w:p w14:paraId="65585284" w14:textId="77777777" w:rsidR="00D215D2" w:rsidRPr="00D70799" w:rsidRDefault="00D215D2" w:rsidP="00D70799">
      <w:pPr>
        <w:pStyle w:val="Lijstalinea"/>
        <w:numPr>
          <w:ilvl w:val="0"/>
          <w:numId w:val="24"/>
        </w:numPr>
        <w:ind w:left="567" w:hanging="141"/>
        <w:jc w:val="left"/>
        <w:rPr>
          <w:lang w:val="de-CH"/>
        </w:rPr>
      </w:pPr>
      <w:r w:rsidRPr="00D70799">
        <w:rPr>
          <w:lang w:val="de-CH"/>
        </w:rPr>
        <w:t>Namen der Therapeuten mit Terminen</w:t>
      </w:r>
    </w:p>
    <w:p w14:paraId="08628772" w14:textId="77777777" w:rsidR="00D215D2" w:rsidRPr="00D70799" w:rsidRDefault="00D215D2" w:rsidP="00D70799">
      <w:pPr>
        <w:pStyle w:val="Lijstalinea"/>
        <w:numPr>
          <w:ilvl w:val="0"/>
          <w:numId w:val="24"/>
        </w:numPr>
        <w:ind w:left="567" w:hanging="141"/>
        <w:jc w:val="left"/>
        <w:rPr>
          <w:lang w:val="de-CH"/>
        </w:rPr>
      </w:pPr>
      <w:r w:rsidRPr="00D70799">
        <w:rPr>
          <w:lang w:val="de-CH"/>
        </w:rPr>
        <w:t>Anzahl der Trainingsabonnements (für das "Training"-Modul)</w:t>
      </w:r>
    </w:p>
    <w:p w14:paraId="46F2CCB2" w14:textId="77777777" w:rsidR="00D215D2" w:rsidRPr="00D70799" w:rsidRDefault="00D215D2" w:rsidP="00D70799">
      <w:pPr>
        <w:pStyle w:val="Lijstalinea"/>
        <w:numPr>
          <w:ilvl w:val="0"/>
          <w:numId w:val="24"/>
        </w:numPr>
        <w:ind w:left="567" w:hanging="141"/>
        <w:jc w:val="left"/>
        <w:rPr>
          <w:lang w:val="de-CH"/>
        </w:rPr>
      </w:pPr>
      <w:r w:rsidRPr="00D70799">
        <w:rPr>
          <w:lang w:val="de-CH"/>
        </w:rPr>
        <w:t xml:space="preserve">Anzahl aktiver Online-Kalender </w:t>
      </w:r>
    </w:p>
    <w:p w14:paraId="5C882DF5" w14:textId="77777777" w:rsidR="004B00EC" w:rsidRPr="00D70799" w:rsidRDefault="00D215D2" w:rsidP="00D70799">
      <w:pPr>
        <w:pStyle w:val="Lijstalinea"/>
        <w:numPr>
          <w:ilvl w:val="0"/>
          <w:numId w:val="24"/>
        </w:numPr>
        <w:tabs>
          <w:tab w:val="num" w:pos="1440"/>
        </w:tabs>
        <w:ind w:left="567" w:hanging="141"/>
        <w:jc w:val="left"/>
        <w:rPr>
          <w:lang w:val="de-CH"/>
        </w:rPr>
      </w:pPr>
      <w:r w:rsidRPr="00D70799">
        <w:rPr>
          <w:lang w:val="de-CH"/>
        </w:rPr>
        <w:t>Anzahl der für den Online-Kalender verwendeten Therapeuten mit mindestens einem vereinbarten Termin</w:t>
      </w:r>
    </w:p>
    <w:p w14:paraId="01A08964" w14:textId="4979B100" w:rsidR="00D215D2" w:rsidRPr="00D70799" w:rsidRDefault="00D215D2" w:rsidP="00D70799">
      <w:pPr>
        <w:pStyle w:val="Lijstalinea"/>
        <w:numPr>
          <w:ilvl w:val="1"/>
          <w:numId w:val="24"/>
        </w:numPr>
        <w:tabs>
          <w:tab w:val="num" w:pos="1440"/>
        </w:tabs>
        <w:jc w:val="left"/>
        <w:rPr>
          <w:lang w:val="de-CH"/>
        </w:rPr>
      </w:pPr>
      <w:r w:rsidRPr="00D70799">
        <w:rPr>
          <w:lang w:val="de-CH"/>
        </w:rPr>
        <w:t>ihre Namen</w:t>
      </w:r>
    </w:p>
    <w:p w14:paraId="4745097F" w14:textId="77777777" w:rsidR="00341D29" w:rsidRPr="00D70799" w:rsidRDefault="00341D29" w:rsidP="00D70799">
      <w:pPr>
        <w:pStyle w:val="Lijstalinea"/>
        <w:numPr>
          <w:ilvl w:val="0"/>
          <w:numId w:val="25"/>
        </w:numPr>
        <w:ind w:left="567" w:hanging="141"/>
        <w:jc w:val="left"/>
        <w:rPr>
          <w:lang w:val="de-CH"/>
        </w:rPr>
      </w:pPr>
      <w:r w:rsidRPr="00D70799">
        <w:rPr>
          <w:lang w:val="de-CH"/>
        </w:rPr>
        <w:t>Anzahl der Therapeuten, die im Online-Kalender als aktiv markiert sind (für das Modul "online")</w:t>
      </w:r>
    </w:p>
    <w:p w14:paraId="3E8A190A" w14:textId="77777777" w:rsidR="00341D29" w:rsidRPr="00D70799" w:rsidRDefault="00341D29" w:rsidP="00D70799">
      <w:pPr>
        <w:pStyle w:val="Lijstalinea"/>
        <w:numPr>
          <w:ilvl w:val="0"/>
          <w:numId w:val="25"/>
        </w:numPr>
        <w:ind w:left="567" w:hanging="141"/>
        <w:jc w:val="left"/>
        <w:rPr>
          <w:lang w:val="de-CH"/>
        </w:rPr>
      </w:pPr>
      <w:r w:rsidRPr="00D70799">
        <w:rPr>
          <w:lang w:val="de-CH"/>
        </w:rPr>
        <w:t>Anzahl der Therapeuten, die für die Therapeuten-App als aktiv markiert sind (für das "Online"-Modul)</w:t>
      </w:r>
    </w:p>
    <w:p w14:paraId="52EF6E8C" w14:textId="77777777" w:rsidR="00341D29" w:rsidRPr="00D70799" w:rsidRDefault="00341D29" w:rsidP="00D70799">
      <w:pPr>
        <w:pStyle w:val="Lijstalinea"/>
        <w:numPr>
          <w:ilvl w:val="0"/>
          <w:numId w:val="25"/>
        </w:numPr>
        <w:ind w:left="567" w:hanging="141"/>
        <w:jc w:val="left"/>
        <w:rPr>
          <w:lang w:val="de-CH"/>
        </w:rPr>
      </w:pPr>
      <w:r w:rsidRPr="00D70799">
        <w:rPr>
          <w:lang w:val="de-CH"/>
        </w:rPr>
        <w:t>Namen dieser Therapeuten</w:t>
      </w:r>
    </w:p>
    <w:p w14:paraId="4670C980" w14:textId="77777777" w:rsidR="00341D29" w:rsidRPr="00D70799" w:rsidRDefault="00341D29" w:rsidP="00D70799">
      <w:pPr>
        <w:pStyle w:val="Lijstalinea"/>
        <w:numPr>
          <w:ilvl w:val="0"/>
          <w:numId w:val="25"/>
        </w:numPr>
        <w:ind w:left="567" w:hanging="141"/>
        <w:jc w:val="left"/>
        <w:rPr>
          <w:lang w:val="de-CH"/>
        </w:rPr>
      </w:pPr>
      <w:r w:rsidRPr="00D70799">
        <w:rPr>
          <w:lang w:val="de-CH"/>
        </w:rPr>
        <w:t>Bool Cockpit aktiviert (für das Modul "online")</w:t>
      </w:r>
    </w:p>
    <w:p w14:paraId="6FEF08C4" w14:textId="77777777" w:rsidR="00341D29" w:rsidRPr="00D70799" w:rsidRDefault="00341D29" w:rsidP="00D70799">
      <w:pPr>
        <w:pStyle w:val="Lijstalinea"/>
        <w:numPr>
          <w:ilvl w:val="0"/>
          <w:numId w:val="25"/>
        </w:numPr>
        <w:ind w:left="567" w:hanging="141"/>
        <w:jc w:val="left"/>
        <w:rPr>
          <w:lang w:val="en-GB"/>
        </w:rPr>
      </w:pPr>
      <w:r w:rsidRPr="00D70799">
        <w:rPr>
          <w:lang w:val="en-GB"/>
        </w:rPr>
        <w:t xml:space="preserve">Bool </w:t>
      </w:r>
      <w:proofErr w:type="spellStart"/>
      <w:r w:rsidRPr="00D70799">
        <w:rPr>
          <w:lang w:val="en-GB"/>
        </w:rPr>
        <w:t>eGym</w:t>
      </w:r>
      <w:proofErr w:type="spellEnd"/>
      <w:r w:rsidRPr="00D70799">
        <w:rPr>
          <w:lang w:val="en-GB"/>
        </w:rPr>
        <w:t xml:space="preserve"> API </w:t>
      </w:r>
      <w:proofErr w:type="spellStart"/>
      <w:r w:rsidRPr="00D70799">
        <w:rPr>
          <w:lang w:val="en-GB"/>
        </w:rPr>
        <w:t>aktiv</w:t>
      </w:r>
      <w:proofErr w:type="spellEnd"/>
    </w:p>
    <w:p w14:paraId="40303C2B" w14:textId="77777777" w:rsidR="00341D29" w:rsidRPr="00D70799" w:rsidRDefault="00341D29" w:rsidP="00D70799">
      <w:pPr>
        <w:pStyle w:val="Lijstalinea"/>
        <w:numPr>
          <w:ilvl w:val="0"/>
          <w:numId w:val="25"/>
        </w:numPr>
        <w:tabs>
          <w:tab w:val="clear" w:pos="567"/>
        </w:tabs>
        <w:ind w:left="567" w:hanging="141"/>
        <w:jc w:val="left"/>
        <w:rPr>
          <w:lang w:val="en-GB"/>
        </w:rPr>
      </w:pPr>
      <w:r w:rsidRPr="00D70799">
        <w:rPr>
          <w:lang w:val="en-GB"/>
        </w:rPr>
        <w:t xml:space="preserve">Bool Akina API Active </w:t>
      </w:r>
    </w:p>
    <w:p w14:paraId="158105EE" w14:textId="77777777" w:rsidR="00341D29" w:rsidRPr="00D70799" w:rsidRDefault="00341D29" w:rsidP="00D70799">
      <w:pPr>
        <w:pStyle w:val="Lijstalinea"/>
        <w:numPr>
          <w:ilvl w:val="0"/>
          <w:numId w:val="25"/>
        </w:numPr>
        <w:ind w:left="567" w:hanging="141"/>
        <w:jc w:val="left"/>
        <w:rPr>
          <w:lang w:val="en-GB"/>
        </w:rPr>
      </w:pPr>
      <w:r w:rsidRPr="00D70799">
        <w:rPr>
          <w:lang w:val="en-GB"/>
        </w:rPr>
        <w:t xml:space="preserve">Bool </w:t>
      </w:r>
      <w:proofErr w:type="spellStart"/>
      <w:r w:rsidRPr="00D70799">
        <w:rPr>
          <w:lang w:val="en-GB"/>
        </w:rPr>
        <w:t>Bexio</w:t>
      </w:r>
      <w:proofErr w:type="spellEnd"/>
      <w:r w:rsidRPr="00D70799">
        <w:rPr>
          <w:lang w:val="en-GB"/>
        </w:rPr>
        <w:t xml:space="preserve"> API </w:t>
      </w:r>
      <w:proofErr w:type="spellStart"/>
      <w:r w:rsidRPr="00D70799">
        <w:rPr>
          <w:lang w:val="en-GB"/>
        </w:rPr>
        <w:t>aktiv</w:t>
      </w:r>
      <w:proofErr w:type="spellEnd"/>
    </w:p>
    <w:p w14:paraId="11CD39CE" w14:textId="77777777" w:rsidR="00341D29" w:rsidRPr="00D70799" w:rsidRDefault="00341D29" w:rsidP="00D70799">
      <w:pPr>
        <w:pStyle w:val="Lijstalinea"/>
        <w:numPr>
          <w:ilvl w:val="0"/>
          <w:numId w:val="25"/>
        </w:numPr>
        <w:ind w:left="567" w:hanging="141"/>
        <w:jc w:val="left"/>
        <w:rPr>
          <w:lang w:val="en-GB"/>
        </w:rPr>
      </w:pPr>
      <w:r w:rsidRPr="00D70799">
        <w:rPr>
          <w:lang w:val="en-GB"/>
        </w:rPr>
        <w:t xml:space="preserve">Bool </w:t>
      </w:r>
      <w:proofErr w:type="spellStart"/>
      <w:r w:rsidRPr="00D70799">
        <w:rPr>
          <w:lang w:val="en-GB"/>
        </w:rPr>
        <w:t>FysioRoadmap</w:t>
      </w:r>
      <w:proofErr w:type="spellEnd"/>
      <w:r w:rsidRPr="00D70799">
        <w:rPr>
          <w:lang w:val="en-GB"/>
        </w:rPr>
        <w:t xml:space="preserve"> API </w:t>
      </w:r>
      <w:proofErr w:type="spellStart"/>
      <w:r w:rsidRPr="00D70799">
        <w:rPr>
          <w:lang w:val="en-GB"/>
        </w:rPr>
        <w:t>aktiv</w:t>
      </w:r>
      <w:proofErr w:type="spellEnd"/>
    </w:p>
    <w:p w14:paraId="092F4C1C" w14:textId="3730CAA0" w:rsidR="00341D29" w:rsidRPr="00D70799" w:rsidRDefault="00265C55" w:rsidP="00D70799">
      <w:pPr>
        <w:pStyle w:val="Lijstalinea"/>
        <w:numPr>
          <w:ilvl w:val="0"/>
          <w:numId w:val="25"/>
        </w:numPr>
        <w:ind w:left="567" w:hanging="141"/>
        <w:jc w:val="left"/>
        <w:rPr>
          <w:lang w:val="en-GB"/>
        </w:rPr>
      </w:pPr>
      <w:r w:rsidRPr="00D70799">
        <w:rPr>
          <w:lang w:val="de-CH"/>
        </w:rPr>
        <w:t xml:space="preserve">Bool </w:t>
      </w:r>
      <w:r w:rsidR="00341D29" w:rsidRPr="00D70799">
        <w:rPr>
          <w:lang w:val="en-GB"/>
        </w:rPr>
        <w:t>Milon API Active</w:t>
      </w:r>
    </w:p>
    <w:p w14:paraId="76879174" w14:textId="77777777" w:rsidR="00341D29" w:rsidRPr="00D70799" w:rsidRDefault="00341D29" w:rsidP="00D70799">
      <w:pPr>
        <w:pStyle w:val="Lijstalinea"/>
        <w:numPr>
          <w:ilvl w:val="0"/>
          <w:numId w:val="25"/>
        </w:numPr>
        <w:ind w:left="567" w:hanging="141"/>
        <w:jc w:val="left"/>
        <w:rPr>
          <w:lang w:val="en-GB"/>
        </w:rPr>
      </w:pPr>
      <w:r w:rsidRPr="00D70799">
        <w:rPr>
          <w:lang w:val="en-GB"/>
        </w:rPr>
        <w:t xml:space="preserve">Bool WIBBI-API Aktiv </w:t>
      </w:r>
    </w:p>
    <w:p w14:paraId="49E413B0" w14:textId="77777777" w:rsidR="00341D29" w:rsidRPr="00D70799" w:rsidRDefault="00341D29" w:rsidP="00D70799">
      <w:pPr>
        <w:pStyle w:val="Lijstalinea"/>
        <w:numPr>
          <w:ilvl w:val="0"/>
          <w:numId w:val="25"/>
        </w:numPr>
        <w:ind w:left="567" w:hanging="141"/>
        <w:jc w:val="left"/>
        <w:rPr>
          <w:lang w:val="de-CH"/>
        </w:rPr>
      </w:pPr>
      <w:r w:rsidRPr="00D70799">
        <w:rPr>
          <w:lang w:val="de-CH"/>
        </w:rPr>
        <w:t xml:space="preserve">Bool </w:t>
      </w:r>
      <w:proofErr w:type="spellStart"/>
      <w:r w:rsidRPr="00D70799">
        <w:rPr>
          <w:lang w:val="de-CH"/>
        </w:rPr>
        <w:t>PhysiTrack</w:t>
      </w:r>
      <w:proofErr w:type="spellEnd"/>
      <w:r w:rsidRPr="00D70799">
        <w:rPr>
          <w:lang w:val="de-CH"/>
        </w:rPr>
        <w:t xml:space="preserve"> API aktiv </w:t>
      </w:r>
    </w:p>
    <w:p w14:paraId="4DD42D37" w14:textId="6AC5A631" w:rsidR="00341D29" w:rsidRPr="00D70799" w:rsidRDefault="00265C55" w:rsidP="00D70799">
      <w:pPr>
        <w:pStyle w:val="Lijstalinea"/>
        <w:numPr>
          <w:ilvl w:val="0"/>
          <w:numId w:val="25"/>
        </w:numPr>
        <w:ind w:left="567" w:hanging="141"/>
        <w:jc w:val="left"/>
        <w:rPr>
          <w:lang w:val="de-CH"/>
        </w:rPr>
      </w:pPr>
      <w:r w:rsidRPr="00D70799">
        <w:rPr>
          <w:lang w:val="de-CH"/>
        </w:rPr>
        <w:t xml:space="preserve">Bool </w:t>
      </w:r>
      <w:proofErr w:type="spellStart"/>
      <w:r w:rsidR="00341D29" w:rsidRPr="00D70799">
        <w:rPr>
          <w:lang w:val="de-CH"/>
        </w:rPr>
        <w:t>Technogym</w:t>
      </w:r>
      <w:proofErr w:type="spellEnd"/>
      <w:r w:rsidR="00341D29" w:rsidRPr="00D70799">
        <w:rPr>
          <w:lang w:val="de-CH"/>
        </w:rPr>
        <w:t xml:space="preserve"> API aktiv</w:t>
      </w:r>
    </w:p>
    <w:p w14:paraId="5FD76E7F" w14:textId="2492BFE6" w:rsidR="00341D29" w:rsidRPr="00D70799" w:rsidRDefault="00265C55" w:rsidP="00D70799">
      <w:pPr>
        <w:pStyle w:val="Lijstalinea"/>
        <w:numPr>
          <w:ilvl w:val="0"/>
          <w:numId w:val="25"/>
        </w:numPr>
        <w:ind w:left="567" w:hanging="141"/>
        <w:jc w:val="left"/>
      </w:pPr>
      <w:r w:rsidRPr="00D70799">
        <w:rPr>
          <w:lang w:val="de-CH"/>
        </w:rPr>
        <w:t xml:space="preserve">Bool </w:t>
      </w:r>
      <w:proofErr w:type="spellStart"/>
      <w:r w:rsidR="000C64C8" w:rsidRPr="00D70799">
        <w:t>vald-</w:t>
      </w:r>
      <w:r w:rsidR="004C5B1A" w:rsidRPr="00D70799">
        <w:t>api</w:t>
      </w:r>
      <w:proofErr w:type="spellEnd"/>
      <w:r w:rsidR="00341D29" w:rsidRPr="00D70799">
        <w:t xml:space="preserve"> </w:t>
      </w:r>
      <w:proofErr w:type="spellStart"/>
      <w:r w:rsidR="00341D29" w:rsidRPr="00D70799">
        <w:t>aktiv</w:t>
      </w:r>
      <w:proofErr w:type="spellEnd"/>
    </w:p>
    <w:p w14:paraId="74BC8CCD" w14:textId="77777777" w:rsidR="0074632D" w:rsidRPr="000D6264" w:rsidRDefault="0074632D" w:rsidP="00D70799"/>
    <w:p w14:paraId="00728984" w14:textId="77777777" w:rsidR="0074632D" w:rsidRDefault="0074632D" w:rsidP="0074632D">
      <w:pPr>
        <w:jc w:val="left"/>
      </w:pPr>
      <w:r>
        <w:br w:type="page"/>
      </w:r>
    </w:p>
    <w:p w14:paraId="6BC35C77" w14:textId="77777777" w:rsidR="00784BE1" w:rsidRPr="00784BE1" w:rsidRDefault="00784BE1" w:rsidP="00D70799">
      <w:pPr>
        <w:rPr>
          <w:lang w:val="de-CH"/>
        </w:rPr>
      </w:pPr>
      <w:r w:rsidRPr="00784BE1">
        <w:rPr>
          <w:lang w:val="de-CH"/>
        </w:rPr>
        <w:lastRenderedPageBreak/>
        <w:t>Für jeden Anbieter (Tochtergesellschaft) werden nur die Rechnungen / Verkaufszahlen angegeben, sodass du auswählen kannst, was du brauchst.</w:t>
      </w:r>
    </w:p>
    <w:p w14:paraId="40BF4302" w14:textId="77777777" w:rsidR="00784BE1" w:rsidRPr="00784BE1" w:rsidRDefault="00784BE1" w:rsidP="00D70799">
      <w:pPr>
        <w:rPr>
          <w:lang w:val="de-CH"/>
        </w:rPr>
      </w:pPr>
      <w:r w:rsidRPr="00784BE1">
        <w:rPr>
          <w:lang w:val="de-CH"/>
        </w:rPr>
        <w:t>Es gibt Pläne, für API-Nutzung Gebühren zu erheben, daher haben wir das bereits berücksichtigt.</w:t>
      </w:r>
    </w:p>
    <w:p w14:paraId="047A6E49" w14:textId="77777777" w:rsidR="00784BE1" w:rsidRPr="00784BE1" w:rsidRDefault="00784BE1" w:rsidP="00D70799">
      <w:pPr>
        <w:rPr>
          <w:lang w:val="de-CH"/>
        </w:rPr>
      </w:pPr>
      <w:r w:rsidRPr="00784BE1">
        <w:rPr>
          <w:lang w:val="de-CH"/>
        </w:rPr>
        <w:t>Wir haben im Backend noch keine Option angeboten, Therapeuten als "nicht abrechenbar" zu markieren. Sobald das implementiert ist, ist das Übertragen der Namen nicht mehr notwendig, kann aber für Gespräche mit dem Kunden nützlich sein.</w:t>
      </w:r>
    </w:p>
    <w:p w14:paraId="67E58FBA" w14:textId="77777777" w:rsidR="00784BE1" w:rsidRPr="00784BE1" w:rsidRDefault="00784BE1" w:rsidP="00D70799">
      <w:pPr>
        <w:rPr>
          <w:lang w:val="de-CH"/>
        </w:rPr>
      </w:pPr>
      <w:r w:rsidRPr="00784BE1">
        <w:rPr>
          <w:lang w:val="de-CH"/>
        </w:rPr>
        <w:t>Derzeit gibt es zwei Module, für die zusätzliche Kosten berechnet werden:</w:t>
      </w:r>
    </w:p>
    <w:p w14:paraId="2D86405A" w14:textId="77777777" w:rsidR="00A6604D" w:rsidRPr="00A6604D" w:rsidRDefault="00A6604D" w:rsidP="00D70799">
      <w:pPr>
        <w:pStyle w:val="Lijstalinea"/>
        <w:numPr>
          <w:ilvl w:val="0"/>
          <w:numId w:val="26"/>
        </w:numPr>
        <w:rPr>
          <w:lang w:val="de-CH"/>
        </w:rPr>
      </w:pPr>
      <w:proofErr w:type="spellStart"/>
      <w:r w:rsidRPr="00A6604D">
        <w:rPr>
          <w:b/>
          <w:bCs/>
          <w:lang w:val="de-CH"/>
        </w:rPr>
        <w:t>Softplus</w:t>
      </w:r>
      <w:proofErr w:type="spellEnd"/>
      <w:r w:rsidRPr="00A6604D">
        <w:rPr>
          <w:b/>
          <w:bCs/>
          <w:lang w:val="de-CH"/>
        </w:rPr>
        <w:t xml:space="preserve"> Fit</w:t>
      </w:r>
      <w:r w:rsidRPr="00A6604D">
        <w:rPr>
          <w:lang w:val="de-CH"/>
        </w:rPr>
        <w:t>: Verwaltung von Fitnessstudios oder Trainingszentren. Man kann Trainingskategorien erstellen, Verträge verkaufen, ein RFID-Karten-Check-in-System nutzen usw.</w:t>
      </w:r>
    </w:p>
    <w:p w14:paraId="05E3DD4E" w14:textId="77777777" w:rsidR="00A6604D" w:rsidRPr="00A6604D" w:rsidRDefault="00A6604D" w:rsidP="00D70799">
      <w:pPr>
        <w:pStyle w:val="Lijstalinea"/>
        <w:numPr>
          <w:ilvl w:val="0"/>
          <w:numId w:val="26"/>
        </w:numPr>
        <w:rPr>
          <w:lang w:val="de-CH"/>
        </w:rPr>
      </w:pPr>
      <w:proofErr w:type="spellStart"/>
      <w:r w:rsidRPr="00A6604D">
        <w:rPr>
          <w:b/>
          <w:bCs/>
          <w:lang w:val="de-CH"/>
        </w:rPr>
        <w:t>Softplus</w:t>
      </w:r>
      <w:proofErr w:type="spellEnd"/>
      <w:r w:rsidRPr="00A6604D">
        <w:rPr>
          <w:b/>
          <w:bCs/>
          <w:lang w:val="de-CH"/>
        </w:rPr>
        <w:t xml:space="preserve"> Connect</w:t>
      </w:r>
      <w:r w:rsidRPr="00A6604D">
        <w:rPr>
          <w:lang w:val="de-CH"/>
        </w:rPr>
        <w:t xml:space="preserve">: Dies enthält die folgenden drei Komponenten: </w:t>
      </w:r>
    </w:p>
    <w:p w14:paraId="11ADA566" w14:textId="77777777" w:rsidR="00A6604D" w:rsidRPr="00A6604D" w:rsidRDefault="00A6604D" w:rsidP="00D70799">
      <w:pPr>
        <w:pStyle w:val="Lijstalinea"/>
        <w:numPr>
          <w:ilvl w:val="1"/>
          <w:numId w:val="26"/>
        </w:numPr>
        <w:rPr>
          <w:lang w:val="de-CH"/>
        </w:rPr>
      </w:pPr>
      <w:r w:rsidRPr="00A6604D">
        <w:rPr>
          <w:lang w:val="de-CH"/>
        </w:rPr>
        <w:t xml:space="preserve">Online-Kalender &gt; für Patienten, der es ihnen ermöglicht, Termine selbst zu buchen und/oder mit anderen Systemen wie </w:t>
      </w:r>
      <w:proofErr w:type="spellStart"/>
      <w:r w:rsidRPr="00A6604D">
        <w:rPr>
          <w:lang w:val="de-CH"/>
        </w:rPr>
        <w:t>OneDoc</w:t>
      </w:r>
      <w:proofErr w:type="spellEnd"/>
      <w:r w:rsidRPr="00A6604D">
        <w:rPr>
          <w:lang w:val="de-CH"/>
        </w:rPr>
        <w:t xml:space="preserve"> zu kommunizieren; </w:t>
      </w:r>
    </w:p>
    <w:p w14:paraId="4DAEE609" w14:textId="77777777" w:rsidR="00A6604D" w:rsidRPr="00A6604D" w:rsidRDefault="00A6604D" w:rsidP="00D70799">
      <w:pPr>
        <w:pStyle w:val="Lijstalinea"/>
        <w:numPr>
          <w:ilvl w:val="1"/>
          <w:numId w:val="26"/>
        </w:numPr>
        <w:rPr>
          <w:lang w:val="de-CH"/>
        </w:rPr>
      </w:pPr>
      <w:proofErr w:type="spellStart"/>
      <w:r w:rsidRPr="00A6604D">
        <w:rPr>
          <w:lang w:val="de-CH"/>
        </w:rPr>
        <w:t>Softplus</w:t>
      </w:r>
      <w:proofErr w:type="spellEnd"/>
      <w:r w:rsidRPr="00A6604D">
        <w:rPr>
          <w:lang w:val="de-CH"/>
        </w:rPr>
        <w:t xml:space="preserve"> Cockpit – &gt; eine personalisierte Webseite/App, auf der Kunden Formulare anbieten können, die Patienten ausfüllen und Termine buchen und absagen können; </w:t>
      </w:r>
    </w:p>
    <w:p w14:paraId="49BBD903" w14:textId="77777777" w:rsidR="00A6604D" w:rsidRPr="00A6604D" w:rsidRDefault="00A6604D" w:rsidP="00D70799">
      <w:pPr>
        <w:pStyle w:val="Lijstalinea"/>
        <w:numPr>
          <w:ilvl w:val="1"/>
          <w:numId w:val="26"/>
        </w:numPr>
        <w:rPr>
          <w:lang w:val="de-CH"/>
        </w:rPr>
      </w:pPr>
      <w:r w:rsidRPr="00A6604D">
        <w:rPr>
          <w:lang w:val="de-CH"/>
        </w:rPr>
        <w:t>Therapeuten-App – &gt; eine mobile App für Therapeuten.</w:t>
      </w:r>
    </w:p>
    <w:p w14:paraId="605A2DA5" w14:textId="78934E81" w:rsidR="001079A6" w:rsidRPr="00A6604D" w:rsidRDefault="001079A6" w:rsidP="00D70799">
      <w:pPr>
        <w:rPr>
          <w:lang w:val="de-CH"/>
        </w:rPr>
      </w:pPr>
      <w:r w:rsidRPr="00A6604D">
        <w:rPr>
          <w:lang w:val="de-CH"/>
        </w:rPr>
        <w:tab/>
      </w:r>
    </w:p>
    <w:p w14:paraId="5F16C910" w14:textId="29202A88" w:rsidR="004404C4" w:rsidRPr="00A6604D" w:rsidRDefault="004A1246" w:rsidP="00EF3AC7">
      <w:pPr>
        <w:rPr>
          <w:rFonts w:eastAsia="Calibri" w:cs="Segoe UI"/>
          <w:szCs w:val="40"/>
          <w:lang w:val="de-CH" w:bidi="ar-SA"/>
        </w:rPr>
      </w:pPr>
      <w:r w:rsidRPr="00A6604D">
        <w:rPr>
          <w:lang w:val="de-CH"/>
        </w:rPr>
        <w:tab/>
      </w:r>
      <w:r w:rsidR="004404C4" w:rsidRPr="00A6604D">
        <w:rPr>
          <w:lang w:val="de-CH"/>
        </w:rPr>
        <w:br w:type="page"/>
      </w:r>
    </w:p>
    <w:p w14:paraId="082C5F7B" w14:textId="758740DE" w:rsidR="007C01BA" w:rsidRPr="001D005B" w:rsidRDefault="007C01BA" w:rsidP="00A5287C">
      <w:pPr>
        <w:pStyle w:val="Kop1"/>
      </w:pPr>
      <w:r w:rsidRPr="001D005B">
        <w:lastRenderedPageBreak/>
        <w:fldChar w:fldCharType="begin"/>
      </w:r>
      <w:r w:rsidRPr="001D005B">
        <w:instrText xml:space="preserve"> AUTONUMLGL </w:instrText>
      </w:r>
      <w:bookmarkStart w:id="153" w:name="_Toc235189058"/>
      <w:r w:rsidRPr="001D005B">
        <w:fldChar w:fldCharType="end"/>
      </w:r>
      <w:r w:rsidRPr="001D005B">
        <w:t xml:space="preserve"> </w:t>
      </w:r>
      <w:proofErr w:type="spellStart"/>
      <w:r w:rsidR="007F4655" w:rsidRPr="001D005B">
        <w:t>Funktionalität</w:t>
      </w:r>
      <w:proofErr w:type="spellEnd"/>
      <w:r w:rsidR="007F4655" w:rsidRPr="001D005B">
        <w:t xml:space="preserve"> </w:t>
      </w:r>
      <w:proofErr w:type="spellStart"/>
      <w:r w:rsidR="007F4655" w:rsidRPr="001D005B">
        <w:t>Externes</w:t>
      </w:r>
      <w:proofErr w:type="spellEnd"/>
      <w:r w:rsidR="007F4655" w:rsidRPr="001D005B">
        <w:t xml:space="preserve"> </w:t>
      </w:r>
      <w:proofErr w:type="spellStart"/>
      <w:r w:rsidR="007F4655" w:rsidRPr="001D005B">
        <w:t>Buchhaltungspaket</w:t>
      </w:r>
      <w:bookmarkEnd w:id="153"/>
      <w:proofErr w:type="spellEnd"/>
    </w:p>
    <w:p w14:paraId="1CCBB68B" w14:textId="6CC2EBDF" w:rsidR="00A252EA" w:rsidRPr="001D005B" w:rsidRDefault="00A252EA" w:rsidP="00622DF6">
      <w:pPr>
        <w:rPr>
          <w:lang w:bidi="ar-SA"/>
        </w:rPr>
      </w:pPr>
      <w:proofErr w:type="spellStart"/>
      <w:r w:rsidRPr="001D005B">
        <w:rPr>
          <w:lang w:bidi="ar-SA"/>
        </w:rPr>
        <w:t>Softplus</w:t>
      </w:r>
      <w:proofErr w:type="spellEnd"/>
      <w:r w:rsidRPr="001D005B">
        <w:rPr>
          <w:lang w:bidi="ar-SA"/>
        </w:rPr>
        <w:t xml:space="preserve"> Health </w:t>
      </w:r>
      <w:sdt>
        <w:sdtPr>
          <w:rPr>
            <w:lang w:bidi="ar-SA"/>
          </w:rPr>
          <w:alias w:val="Onderwerp"/>
          <w:tag w:val=""/>
          <w:id w:val="-1746417709"/>
          <w:placeholder>
            <w:docPart w:val="CAC84B3800D84365AF5A1E8577F68465"/>
          </w:placeholder>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Pr="001D005B">
            <w:rPr>
              <w:lang w:bidi="ar-SA"/>
            </w:rPr>
            <w:t>Softplus</w:t>
          </w:r>
          <w:proofErr w:type="spellEnd"/>
          <w:r w:rsidRPr="001D005B">
            <w:rPr>
              <w:lang w:bidi="ar-SA"/>
            </w:rPr>
            <w:t xml:space="preserve"> Health</w:t>
          </w:r>
        </w:sdtContent>
      </w:sdt>
      <w:r w:rsidRPr="001D005B">
        <w:rPr>
          <w:rFonts w:ascii="Cambria Math" w:hAnsi="Cambria Math" w:cs="Cambria Math"/>
          <w:lang w:bidi="ar-SA"/>
        </w:rPr>
        <w:t>‑</w:t>
      </w:r>
      <w:r w:rsidRPr="001D005B">
        <w:rPr>
          <w:lang w:bidi="ar-SA"/>
        </w:rPr>
        <w:t xml:space="preserve"> en verliesrekening, de jaarresultaten en de volledige crediteurenadministratie. Daarnaast worden in dit systeem ook de loonverwerking, afschrijvingen en overige periodieke financi</w:t>
      </w:r>
      <w:r w:rsidRPr="001D005B">
        <w:rPr>
          <w:rFonts w:cs="Aptos"/>
          <w:lang w:bidi="ar-SA"/>
        </w:rPr>
        <w:t>ë</w:t>
      </w:r>
      <w:r w:rsidRPr="001D005B">
        <w:rPr>
          <w:lang w:bidi="ar-SA"/>
        </w:rPr>
        <w:t>le mutaties geregistreerd.</w:t>
      </w:r>
    </w:p>
    <w:p w14:paraId="4E26C6DD" w14:textId="6D7F33A9" w:rsidR="00A252EA" w:rsidRPr="00FC20DC" w:rsidRDefault="00A252EA" w:rsidP="00622DF6">
      <w:pPr>
        <w:rPr>
          <w:lang w:val="de-CH" w:bidi="ar-SA"/>
        </w:rPr>
      </w:pPr>
      <w:r w:rsidRPr="00FC20DC">
        <w:rPr>
          <w:lang w:val="de-CH" w:bidi="ar-SA"/>
        </w:rPr>
        <w:t xml:space="preserve">Die Verwaltung der Forderungen wird innerhalb der SOFTplus-Verwaltung verwaltet, wo sowohl Rechnungen als auch Zahlungen abgewickelt werden. Nur die angesammelten monatlichen Daten zu Rechnungen und Zahlungen werden von SOFTplus-Verwaltung exportiert und dann für </w:t>
      </w:r>
      <w:r w:rsidRPr="00FC20DC">
        <w:rPr>
          <w:rFonts w:cs="Aptos"/>
          <w:lang w:val="de-CH" w:bidi="ar-SA"/>
        </w:rPr>
        <w:t>die weitere Finanzabwicklung</w:t>
      </w:r>
      <w:r w:rsidRPr="00FC20DC">
        <w:rPr>
          <w:lang w:val="de-CH" w:bidi="ar-SA"/>
        </w:rPr>
        <w:t xml:space="preserve"> </w:t>
      </w:r>
      <w:r w:rsidRPr="00FC20DC">
        <w:rPr>
          <w:rFonts w:cs="Aptos"/>
          <w:lang w:val="de-CH" w:bidi="ar-SA"/>
        </w:rPr>
        <w:t>in das Buchhaltungssystem importiert</w:t>
      </w:r>
      <w:r w:rsidRPr="00FC20DC">
        <w:rPr>
          <w:lang w:val="de-CH" w:bidi="ar-SA"/>
        </w:rPr>
        <w:t>.</w:t>
      </w:r>
      <w:r w:rsidR="00BA4BD5" w:rsidRPr="00FC20DC">
        <w:rPr>
          <w:lang w:val="de-CH" w:bidi="ar-SA"/>
        </w:rPr>
        <w:t xml:space="preserve"> Der Import der Bankdaten erfolgt also in SOFTplus-Verwaltung und wird in die Buchhaltungssoftware exportiert.</w:t>
      </w:r>
    </w:p>
    <w:p w14:paraId="3D8F8B55" w14:textId="67F17681" w:rsidR="009C6893" w:rsidRPr="00FC20DC" w:rsidRDefault="00A252EA" w:rsidP="00BA4BD5">
      <w:pPr>
        <w:pStyle w:val="Bijschrift"/>
        <w:rPr>
          <w:rStyle w:val="Intensievebenadrukking"/>
          <w:lang w:val="de-CH"/>
        </w:rPr>
      </w:pPr>
      <w:r w:rsidRPr="00FC20DC">
        <w:rPr>
          <w:rStyle w:val="Intensievebenadrukking"/>
          <w:lang w:val="de-CH"/>
        </w:rPr>
        <w:t>Im Folgenden sind einige Screen-Beispiele des Buchhaltungspakets aufgeführt</w:t>
      </w:r>
      <w:r w:rsidR="009C6893" w:rsidRPr="00FC20DC">
        <w:rPr>
          <w:rStyle w:val="Intensievebenadrukking"/>
          <w:lang w:val="de-CH"/>
        </w:rPr>
        <w:t>.</w:t>
      </w:r>
    </w:p>
    <w:p w14:paraId="3D9E65A2" w14:textId="77777777" w:rsidR="00252D55" w:rsidRDefault="00252D55" w:rsidP="00FB08B6">
      <w:pPr>
        <w:rPr>
          <w:lang w:bidi="ar-SA"/>
        </w:rPr>
      </w:pPr>
      <w:r w:rsidRPr="001D005B">
        <w:rPr>
          <w:noProof/>
          <w:lang w:val="de-CH" w:eastAsia="de-CH" w:bidi="ar-SA"/>
        </w:rPr>
        <w:drawing>
          <wp:inline distT="0" distB="0" distL="0" distR="0" wp14:anchorId="270204F1" wp14:editId="3DA552D0">
            <wp:extent cx="5219700" cy="3003399"/>
            <wp:effectExtent l="0" t="0" r="0" b="6985"/>
            <wp:docPr id="19240206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20676" name=""/>
                    <pic:cNvPicPr/>
                  </pic:nvPicPr>
                  <pic:blipFill>
                    <a:blip r:embed="rId78"/>
                    <a:stretch>
                      <a:fillRect/>
                    </a:stretch>
                  </pic:blipFill>
                  <pic:spPr>
                    <a:xfrm>
                      <a:off x="0" y="0"/>
                      <a:ext cx="5219700" cy="3003399"/>
                    </a:xfrm>
                    <a:prstGeom prst="rect">
                      <a:avLst/>
                    </a:prstGeom>
                  </pic:spPr>
                </pic:pic>
              </a:graphicData>
            </a:graphic>
          </wp:inline>
        </w:drawing>
      </w:r>
    </w:p>
    <w:p w14:paraId="16262EA5" w14:textId="77777777" w:rsidR="002C65D9" w:rsidRPr="00D70799" w:rsidRDefault="002C65D9" w:rsidP="002C65D9">
      <w:pPr>
        <w:rPr>
          <w:lang w:val="de-CH" w:bidi="ar-SA"/>
        </w:rPr>
      </w:pPr>
      <w:r w:rsidRPr="00D70799">
        <w:rPr>
          <w:lang w:val="de-CH" w:bidi="ar-SA"/>
        </w:rPr>
        <w:t>Das Buchhaltungsprogramm bietet unter anderem folgende Funktionen:</w:t>
      </w:r>
    </w:p>
    <w:p w14:paraId="51D821C5" w14:textId="6AEF6F79" w:rsidR="002C65D9" w:rsidRPr="00D70799" w:rsidRDefault="002C65D9">
      <w:pPr>
        <w:pStyle w:val="Lijstalinea"/>
        <w:numPr>
          <w:ilvl w:val="0"/>
          <w:numId w:val="13"/>
        </w:numPr>
        <w:rPr>
          <w:lang w:bidi="ar-SA"/>
        </w:rPr>
      </w:pPr>
      <w:proofErr w:type="spellStart"/>
      <w:r w:rsidRPr="00D70799">
        <w:rPr>
          <w:lang w:bidi="ar-SA"/>
        </w:rPr>
        <w:t>Rechnungen</w:t>
      </w:r>
      <w:proofErr w:type="spellEnd"/>
      <w:r w:rsidRPr="00D70799">
        <w:rPr>
          <w:lang w:bidi="ar-SA"/>
        </w:rPr>
        <w:t xml:space="preserve"> </w:t>
      </w:r>
      <w:proofErr w:type="spellStart"/>
      <w:r w:rsidRPr="00D70799">
        <w:rPr>
          <w:lang w:bidi="ar-SA"/>
        </w:rPr>
        <w:t>importieren</w:t>
      </w:r>
      <w:proofErr w:type="spellEnd"/>
    </w:p>
    <w:p w14:paraId="6B945463" w14:textId="5EAB99D0" w:rsidR="002C65D9" w:rsidRPr="00D70799" w:rsidRDefault="002C65D9">
      <w:pPr>
        <w:pStyle w:val="Lijstalinea"/>
        <w:numPr>
          <w:ilvl w:val="0"/>
          <w:numId w:val="13"/>
        </w:numPr>
        <w:rPr>
          <w:lang w:bidi="ar-SA"/>
        </w:rPr>
      </w:pPr>
      <w:proofErr w:type="spellStart"/>
      <w:r w:rsidRPr="00D70799">
        <w:rPr>
          <w:lang w:bidi="ar-SA"/>
        </w:rPr>
        <w:t>Rechnungen</w:t>
      </w:r>
      <w:proofErr w:type="spellEnd"/>
      <w:r w:rsidRPr="00D70799">
        <w:rPr>
          <w:lang w:bidi="ar-SA"/>
        </w:rPr>
        <w:t xml:space="preserve"> + </w:t>
      </w:r>
      <w:proofErr w:type="spellStart"/>
      <w:r w:rsidRPr="00D70799">
        <w:rPr>
          <w:lang w:bidi="ar-SA"/>
        </w:rPr>
        <w:t>Bankdaten</w:t>
      </w:r>
      <w:proofErr w:type="spellEnd"/>
      <w:r w:rsidRPr="00D70799">
        <w:rPr>
          <w:lang w:bidi="ar-SA"/>
        </w:rPr>
        <w:t xml:space="preserve"> </w:t>
      </w:r>
      <w:proofErr w:type="spellStart"/>
      <w:r w:rsidRPr="00D70799">
        <w:rPr>
          <w:lang w:bidi="ar-SA"/>
        </w:rPr>
        <w:t>importieren</w:t>
      </w:r>
      <w:proofErr w:type="spellEnd"/>
    </w:p>
    <w:p w14:paraId="3476414B" w14:textId="77777777" w:rsidR="002C65D9" w:rsidRPr="002C65D9" w:rsidRDefault="002C65D9" w:rsidP="002C65D9">
      <w:pPr>
        <w:rPr>
          <w:highlight w:val="cyan"/>
          <w:lang w:bidi="ar-SA"/>
        </w:rPr>
      </w:pPr>
    </w:p>
    <w:p w14:paraId="53455877" w14:textId="77777777" w:rsidR="0007703B" w:rsidRPr="001D005B" w:rsidRDefault="0007703B" w:rsidP="00FB08B6">
      <w:pPr>
        <w:rPr>
          <w:lang w:bidi="ar-SA"/>
        </w:rPr>
      </w:pPr>
    </w:p>
    <w:p w14:paraId="0D3DCE81" w14:textId="77777777" w:rsidR="003C7B82" w:rsidRPr="001D005B" w:rsidRDefault="00D104F1">
      <w:pPr>
        <w:jc w:val="left"/>
      </w:pPr>
      <w:r w:rsidRPr="001D005B">
        <w:rPr>
          <w:noProof/>
          <w:lang w:val="de-CH" w:eastAsia="de-CH" w:bidi="ar-SA"/>
        </w:rPr>
        <w:lastRenderedPageBreak/>
        <w:drawing>
          <wp:inline distT="0" distB="0" distL="0" distR="0" wp14:anchorId="4364D595" wp14:editId="2BEC9CDF">
            <wp:extent cx="5219700" cy="3136308"/>
            <wp:effectExtent l="0" t="0" r="0" b="6985"/>
            <wp:docPr id="20122788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78802" name=""/>
                    <pic:cNvPicPr/>
                  </pic:nvPicPr>
                  <pic:blipFill>
                    <a:blip r:embed="rId79"/>
                    <a:stretch>
                      <a:fillRect/>
                    </a:stretch>
                  </pic:blipFill>
                  <pic:spPr>
                    <a:xfrm>
                      <a:off x="0" y="0"/>
                      <a:ext cx="5219700" cy="3136308"/>
                    </a:xfrm>
                    <a:prstGeom prst="rect">
                      <a:avLst/>
                    </a:prstGeom>
                  </pic:spPr>
                </pic:pic>
              </a:graphicData>
            </a:graphic>
          </wp:inline>
        </w:drawing>
      </w:r>
    </w:p>
    <w:p w14:paraId="49F2AAD1" w14:textId="7BF639B5" w:rsidR="00577C8F" w:rsidRPr="00FC20DC" w:rsidRDefault="00A252EA">
      <w:pPr>
        <w:jc w:val="left"/>
        <w:rPr>
          <w:lang w:val="de-CH"/>
        </w:rPr>
      </w:pPr>
      <w:r w:rsidRPr="00FC20DC">
        <w:rPr>
          <w:lang w:val="de-CH"/>
        </w:rPr>
        <w:t>Das Buchhaltungspaket enthält viele Möglichkeiten, die Daten nach Excel zu exportieren, wie unten gezeigt</w:t>
      </w:r>
      <w:r w:rsidR="005F5AAD" w:rsidRPr="00FC20DC">
        <w:rPr>
          <w:lang w:val="de-CH"/>
        </w:rPr>
        <w:t>.</w:t>
      </w:r>
    </w:p>
    <w:p w14:paraId="51B056E3" w14:textId="282BECE5" w:rsidR="00577C8F" w:rsidRPr="001D005B" w:rsidRDefault="00577C8F">
      <w:pPr>
        <w:jc w:val="left"/>
      </w:pPr>
      <w:r w:rsidRPr="001D005B">
        <w:rPr>
          <w:noProof/>
          <w:lang w:val="de-CH" w:eastAsia="de-CH" w:bidi="ar-SA"/>
        </w:rPr>
        <w:drawing>
          <wp:inline distT="0" distB="0" distL="0" distR="0" wp14:anchorId="382BC41D" wp14:editId="26D908CA">
            <wp:extent cx="3229362" cy="2768025"/>
            <wp:effectExtent l="0" t="0" r="9525" b="0"/>
            <wp:docPr id="2251633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336361" name=""/>
                    <pic:cNvPicPr/>
                  </pic:nvPicPr>
                  <pic:blipFill>
                    <a:blip r:embed="rId80"/>
                    <a:stretch>
                      <a:fillRect/>
                    </a:stretch>
                  </pic:blipFill>
                  <pic:spPr>
                    <a:xfrm>
                      <a:off x="0" y="0"/>
                      <a:ext cx="3231994" cy="2770281"/>
                    </a:xfrm>
                    <a:prstGeom prst="rect">
                      <a:avLst/>
                    </a:prstGeom>
                  </pic:spPr>
                </pic:pic>
              </a:graphicData>
            </a:graphic>
          </wp:inline>
        </w:drawing>
      </w:r>
    </w:p>
    <w:p w14:paraId="686ED4C1" w14:textId="0F5451B3" w:rsidR="003C7B82" w:rsidRPr="001D005B" w:rsidRDefault="003C7B82">
      <w:pPr>
        <w:jc w:val="left"/>
      </w:pPr>
    </w:p>
    <w:p w14:paraId="623B4FF0" w14:textId="77777777" w:rsidR="00913FBC" w:rsidRPr="001D005B" w:rsidRDefault="00913FBC">
      <w:pPr>
        <w:jc w:val="left"/>
        <w:rPr>
          <w:rFonts w:eastAsia="Calibri" w:cs="Segoe UI"/>
          <w:sz w:val="40"/>
          <w:szCs w:val="40"/>
          <w:lang w:bidi="ar-SA"/>
        </w:rPr>
      </w:pPr>
      <w:r w:rsidRPr="001D005B">
        <w:br w:type="page"/>
      </w:r>
    </w:p>
    <w:p w14:paraId="4D95BD96" w14:textId="73196CB2" w:rsidR="00A80905" w:rsidRPr="001D005B" w:rsidRDefault="00A80905" w:rsidP="00A80905">
      <w:pPr>
        <w:pStyle w:val="Kop1"/>
      </w:pPr>
      <w:r w:rsidRPr="001D005B">
        <w:lastRenderedPageBreak/>
        <w:fldChar w:fldCharType="begin"/>
      </w:r>
      <w:r w:rsidRPr="001D005B">
        <w:instrText xml:space="preserve"> AUTONUMLGL </w:instrText>
      </w:r>
      <w:bookmarkStart w:id="154" w:name="_Toc235189059"/>
      <w:r w:rsidRPr="001D005B">
        <w:fldChar w:fldCharType="end"/>
      </w:r>
      <w:r w:rsidRPr="001D005B">
        <w:t xml:space="preserve"> </w:t>
      </w:r>
      <w:r w:rsidR="00A252EA" w:rsidRPr="001D005B">
        <w:t>Excel-Tabellen-</w:t>
      </w:r>
      <w:proofErr w:type="spellStart"/>
      <w:r w:rsidR="00A252EA" w:rsidRPr="001D005B">
        <w:t>Budgetfunktionalität</w:t>
      </w:r>
      <w:bookmarkEnd w:id="154"/>
      <w:proofErr w:type="spellEnd"/>
    </w:p>
    <w:p w14:paraId="2CE3B3BF" w14:textId="2109D98E" w:rsidR="00A80905" w:rsidRPr="001D005B" w:rsidRDefault="00A252EA" w:rsidP="00A80905">
      <w:pPr>
        <w:rPr>
          <w:lang w:bidi="ar-SA"/>
        </w:rPr>
      </w:pPr>
      <w:proofErr w:type="spellStart"/>
      <w:r w:rsidRPr="001D005B">
        <w:rPr>
          <w:lang w:bidi="ar-SA"/>
        </w:rPr>
        <w:t>Softplus</w:t>
      </w:r>
      <w:proofErr w:type="spellEnd"/>
      <w:r w:rsidRPr="001D005B">
        <w:rPr>
          <w:lang w:bidi="ar-SA"/>
        </w:rPr>
        <w:t xml:space="preserve"> Health </w:t>
      </w:r>
      <w:r w:rsidRPr="001D005B">
        <w:rPr>
          <w:rFonts w:ascii="Cambria Math" w:hAnsi="Cambria Math" w:cs="Cambria Math"/>
          <w:lang w:bidi="ar-SA"/>
        </w:rPr>
        <w:t>‑</w:t>
      </w:r>
      <w:r w:rsidRPr="001D005B">
        <w:rPr>
          <w:lang w:bidi="ar-SA"/>
        </w:rPr>
        <w:t>groep ontwikkelde Excel</w:t>
      </w:r>
      <w:r w:rsidRPr="001D005B">
        <w:rPr>
          <w:rFonts w:ascii="Cambria Math" w:hAnsi="Cambria Math" w:cs="Cambria Math"/>
          <w:lang w:bidi="ar-SA"/>
        </w:rPr>
        <w:t>‑</w:t>
      </w:r>
      <w:r w:rsidRPr="001D005B">
        <w:rPr>
          <w:lang w:bidi="ar-SA"/>
        </w:rPr>
        <w:t xml:space="preserve">sheet met inkomsten- en uitgavenbudgetten. Deze wordt maandelijks door  bijgewerkt op basis van de gerealiseerde </w:t>
      </w:r>
      <w:proofErr w:type="spellStart"/>
      <w:r w:rsidRPr="001D005B">
        <w:rPr>
          <w:lang w:bidi="ar-SA"/>
        </w:rPr>
        <w:t>financi</w:t>
      </w:r>
      <w:sdt>
        <w:sdtPr>
          <w:rPr>
            <w:lang w:bidi="ar-SA"/>
          </w:rPr>
          <w:alias w:val="Onderwerp"/>
          <w:tag w:val=""/>
          <w:id w:val="-1260681334"/>
          <w:placeholder>
            <w:docPart w:val="E64C0ABCCB944D0193F4AFABB2B43041"/>
          </w:placeholder>
          <w:dataBinding w:prefixMappings="xmlns:ns0='http://purl.org/dc/elements/1.1/' xmlns:ns1='http://schemas.openxmlformats.org/package/2006/metadata/core-properties' " w:xpath="/ns1:coreProperties[1]/ns0:subject[1]" w:storeItemID="{6C3C8BC8-F283-45AE-878A-BAB7291924A1}"/>
          <w:text/>
        </w:sdtPr>
        <w:sdtEndPr/>
        <w:sdtContent>
          <w:r w:rsidRPr="001D005B">
            <w:rPr>
              <w:lang w:bidi="ar-SA"/>
            </w:rPr>
            <w:t>Softplus</w:t>
          </w:r>
          <w:proofErr w:type="spellEnd"/>
          <w:r w:rsidRPr="001D005B">
            <w:rPr>
              <w:lang w:bidi="ar-SA"/>
            </w:rPr>
            <w:t xml:space="preserve"> </w:t>
          </w:r>
          <w:proofErr w:type="spellStart"/>
          <w:r w:rsidRPr="001D005B">
            <w:rPr>
              <w:lang w:bidi="ar-SA"/>
            </w:rPr>
            <w:t>Health</w:t>
          </w:r>
        </w:sdtContent>
      </w:sdt>
      <w:r w:rsidRPr="001D005B">
        <w:rPr>
          <w:rFonts w:cs="Aptos"/>
          <w:lang w:bidi="ar-SA"/>
        </w:rPr>
        <w:t>ë</w:t>
      </w:r>
      <w:r w:rsidRPr="001D005B">
        <w:rPr>
          <w:lang w:bidi="ar-SA"/>
        </w:rPr>
        <w:t>le</w:t>
      </w:r>
      <w:proofErr w:type="spellEnd"/>
      <w:r w:rsidRPr="001D005B">
        <w:rPr>
          <w:lang w:bidi="ar-SA"/>
        </w:rPr>
        <w:t xml:space="preserve"> resultaten, zoals ge</w:t>
      </w:r>
      <w:r w:rsidRPr="001D005B">
        <w:rPr>
          <w:rFonts w:cs="Aptos"/>
          <w:lang w:bidi="ar-SA"/>
        </w:rPr>
        <w:t>ë</w:t>
      </w:r>
      <w:r w:rsidRPr="001D005B">
        <w:rPr>
          <w:lang w:bidi="ar-SA"/>
        </w:rPr>
        <w:t>xtraheerd uit het boekhoudsysteem</w:t>
      </w:r>
      <w:r w:rsidR="001D560E" w:rsidRPr="001D005B">
        <w:rPr>
          <w:lang w:bidi="ar-SA"/>
        </w:rPr>
        <w:t>.</w:t>
      </w:r>
    </w:p>
    <w:p w14:paraId="6B03BAEF" w14:textId="6188487D" w:rsidR="00F776CD" w:rsidRPr="00FC20DC" w:rsidRDefault="00A252EA" w:rsidP="00F776CD">
      <w:pPr>
        <w:rPr>
          <w:rStyle w:val="Intensievebenadrukking"/>
          <w:lang w:val="de-CH" w:bidi="ar-SA"/>
        </w:rPr>
      </w:pPr>
      <w:r w:rsidRPr="00FC20DC">
        <w:rPr>
          <w:rStyle w:val="Intensievebenadrukking"/>
          <w:lang w:val="de-CH" w:bidi="ar-SA"/>
        </w:rPr>
        <w:t>Im Folgenden sind einige Beispiele für Bildschirme der Excel-Tabelle aufgeführt</w:t>
      </w:r>
      <w:r w:rsidR="00F776CD" w:rsidRPr="00FC20DC">
        <w:rPr>
          <w:rStyle w:val="Intensievebenadrukking"/>
          <w:lang w:val="de-CH" w:bidi="ar-SA"/>
        </w:rPr>
        <w:t>.</w:t>
      </w:r>
    </w:p>
    <w:p w14:paraId="10A5F2B7" w14:textId="0CD17740" w:rsidR="00031C16" w:rsidRPr="001D005B" w:rsidRDefault="00031C16" w:rsidP="00A80905">
      <w:pPr>
        <w:rPr>
          <w:lang w:bidi="ar-SA"/>
        </w:rPr>
      </w:pPr>
      <w:r w:rsidRPr="001D005B">
        <w:rPr>
          <w:noProof/>
          <w:lang w:val="de-CH" w:eastAsia="de-CH" w:bidi="ar-SA"/>
        </w:rPr>
        <w:drawing>
          <wp:inline distT="0" distB="0" distL="0" distR="0" wp14:anchorId="5AD89B61" wp14:editId="71565DDC">
            <wp:extent cx="5219700" cy="2199005"/>
            <wp:effectExtent l="0" t="0" r="0" b="0"/>
            <wp:docPr id="11083383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38339" name=""/>
                    <pic:cNvPicPr/>
                  </pic:nvPicPr>
                  <pic:blipFill>
                    <a:blip r:embed="rId81"/>
                    <a:stretch>
                      <a:fillRect/>
                    </a:stretch>
                  </pic:blipFill>
                  <pic:spPr>
                    <a:xfrm>
                      <a:off x="0" y="0"/>
                      <a:ext cx="5219700" cy="2199005"/>
                    </a:xfrm>
                    <a:prstGeom prst="rect">
                      <a:avLst/>
                    </a:prstGeom>
                  </pic:spPr>
                </pic:pic>
              </a:graphicData>
            </a:graphic>
          </wp:inline>
        </w:drawing>
      </w:r>
    </w:p>
    <w:p w14:paraId="52D019C2" w14:textId="77777777" w:rsidR="00031C16" w:rsidRPr="001D005B" w:rsidRDefault="00031C16" w:rsidP="00A80905">
      <w:pPr>
        <w:rPr>
          <w:lang w:bidi="ar-SA"/>
        </w:rPr>
      </w:pPr>
    </w:p>
    <w:p w14:paraId="78B5D53B" w14:textId="7BD456A7" w:rsidR="002A5773" w:rsidRPr="001D005B" w:rsidRDefault="002A5773" w:rsidP="00A80905">
      <w:pPr>
        <w:rPr>
          <w:lang w:bidi="ar-SA"/>
        </w:rPr>
      </w:pPr>
      <w:r w:rsidRPr="001D005B">
        <w:rPr>
          <w:noProof/>
          <w:lang w:val="de-CH" w:eastAsia="de-CH" w:bidi="ar-SA"/>
        </w:rPr>
        <w:drawing>
          <wp:inline distT="0" distB="0" distL="0" distR="0" wp14:anchorId="1C0D45B2" wp14:editId="1E547777">
            <wp:extent cx="5219700" cy="2049446"/>
            <wp:effectExtent l="0" t="0" r="0" b="8255"/>
            <wp:docPr id="18717452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45220" name=""/>
                    <pic:cNvPicPr/>
                  </pic:nvPicPr>
                  <pic:blipFill>
                    <a:blip r:embed="rId82"/>
                    <a:stretch>
                      <a:fillRect/>
                    </a:stretch>
                  </pic:blipFill>
                  <pic:spPr>
                    <a:xfrm>
                      <a:off x="0" y="0"/>
                      <a:ext cx="5219700" cy="2049446"/>
                    </a:xfrm>
                    <a:prstGeom prst="rect">
                      <a:avLst/>
                    </a:prstGeom>
                  </pic:spPr>
                </pic:pic>
              </a:graphicData>
            </a:graphic>
          </wp:inline>
        </w:drawing>
      </w:r>
    </w:p>
    <w:p w14:paraId="7164BA23" w14:textId="77777777" w:rsidR="007C01BA" w:rsidRPr="001D005B" w:rsidRDefault="007C01BA">
      <w:pPr>
        <w:jc w:val="left"/>
        <w:rPr>
          <w:rFonts w:eastAsia="Calibri" w:cs="Segoe UI"/>
          <w:sz w:val="44"/>
          <w:szCs w:val="40"/>
          <w:lang w:bidi="ar-SA"/>
        </w:rPr>
      </w:pPr>
      <w:r w:rsidRPr="001D005B">
        <w:rPr>
          <w:sz w:val="44"/>
        </w:rPr>
        <w:br w:type="page"/>
      </w:r>
    </w:p>
    <w:p w14:paraId="4045B81E" w14:textId="366EE644" w:rsidR="00E75418" w:rsidRPr="001D005B" w:rsidRDefault="00976D88" w:rsidP="00A5287C">
      <w:pPr>
        <w:pStyle w:val="Kop1"/>
      </w:pPr>
      <w:r w:rsidRPr="001D005B">
        <w:lastRenderedPageBreak/>
        <w:fldChar w:fldCharType="begin"/>
      </w:r>
      <w:r w:rsidRPr="001D005B">
        <w:instrText xml:space="preserve"> AUTONUMLGL </w:instrText>
      </w:r>
      <w:bookmarkStart w:id="155" w:name="_Toc235189060"/>
      <w:r w:rsidRPr="001D005B">
        <w:fldChar w:fldCharType="end"/>
      </w:r>
      <w:r w:rsidRPr="001D005B">
        <w:t xml:space="preserve"> </w:t>
      </w:r>
      <w:proofErr w:type="spellStart"/>
      <w:r w:rsidR="001C04C6" w:rsidRPr="001D005B">
        <w:t>Fragen</w:t>
      </w:r>
      <w:bookmarkEnd w:id="155"/>
      <w:proofErr w:type="spellEnd"/>
    </w:p>
    <w:tbl>
      <w:tblPr>
        <w:tblStyle w:val="Tabelraster"/>
        <w:tblW w:w="8360" w:type="dxa"/>
        <w:tblLook w:val="04A0" w:firstRow="1" w:lastRow="0" w:firstColumn="1" w:lastColumn="0" w:noHBand="0" w:noVBand="1"/>
      </w:tblPr>
      <w:tblGrid>
        <w:gridCol w:w="817"/>
        <w:gridCol w:w="4111"/>
        <w:gridCol w:w="3432"/>
      </w:tblGrid>
      <w:tr w:rsidR="00A84D07" w:rsidRPr="001D005B" w14:paraId="394BF46B" w14:textId="77777777" w:rsidTr="00352567">
        <w:tc>
          <w:tcPr>
            <w:tcW w:w="817" w:type="dxa"/>
          </w:tcPr>
          <w:p w14:paraId="4DB523D9" w14:textId="77777777" w:rsidR="00A84D07" w:rsidRPr="001D005B" w:rsidRDefault="00A84D07" w:rsidP="00B21FAB">
            <w:pPr>
              <w:tabs>
                <w:tab w:val="left" w:pos="275"/>
              </w:tabs>
              <w:jc w:val="left"/>
              <w:rPr>
                <w:b/>
                <w:bCs/>
                <w:lang w:bidi="ar-SA"/>
              </w:rPr>
            </w:pPr>
          </w:p>
        </w:tc>
        <w:tc>
          <w:tcPr>
            <w:tcW w:w="4111" w:type="dxa"/>
          </w:tcPr>
          <w:p w14:paraId="392D2A94" w14:textId="71CFBD58" w:rsidR="00A84D07" w:rsidRPr="001D005B" w:rsidRDefault="001C04C6" w:rsidP="00A84D07">
            <w:pPr>
              <w:jc w:val="left"/>
              <w:rPr>
                <w:b/>
                <w:bCs/>
                <w:lang w:bidi="ar-SA"/>
              </w:rPr>
            </w:pPr>
            <w:r w:rsidRPr="001D005B">
              <w:rPr>
                <w:b/>
                <w:bCs/>
                <w:lang w:bidi="ar-SA"/>
              </w:rPr>
              <w:t>Teil</w:t>
            </w:r>
          </w:p>
        </w:tc>
        <w:tc>
          <w:tcPr>
            <w:tcW w:w="3432" w:type="dxa"/>
          </w:tcPr>
          <w:p w14:paraId="14C73514" w14:textId="3405F7B8" w:rsidR="00A84D07" w:rsidRPr="001D005B" w:rsidRDefault="001C04C6" w:rsidP="00A84D07">
            <w:pPr>
              <w:jc w:val="left"/>
              <w:rPr>
                <w:b/>
                <w:bCs/>
                <w:lang w:bidi="ar-SA"/>
              </w:rPr>
            </w:pPr>
            <w:proofErr w:type="spellStart"/>
            <w:r w:rsidRPr="001D005B">
              <w:rPr>
                <w:b/>
                <w:bCs/>
                <w:lang w:bidi="ar-SA"/>
              </w:rPr>
              <w:t>Reaktion</w:t>
            </w:r>
            <w:proofErr w:type="spellEnd"/>
          </w:p>
        </w:tc>
      </w:tr>
      <w:tr w:rsidR="00010D85" w:rsidRPr="001D005B" w14:paraId="58CF5123" w14:textId="77777777" w:rsidTr="00352567">
        <w:tc>
          <w:tcPr>
            <w:tcW w:w="817" w:type="dxa"/>
          </w:tcPr>
          <w:p w14:paraId="31EC7088" w14:textId="77777777" w:rsidR="00010D85" w:rsidRPr="001D005B" w:rsidRDefault="00010D85" w:rsidP="00FD2D7C">
            <w:pPr>
              <w:pStyle w:val="Lijstalinea"/>
              <w:numPr>
                <w:ilvl w:val="0"/>
                <w:numId w:val="1"/>
              </w:numPr>
              <w:tabs>
                <w:tab w:val="left" w:pos="275"/>
                <w:tab w:val="decimal" w:pos="426"/>
              </w:tabs>
              <w:jc w:val="left"/>
              <w:rPr>
                <w:lang w:bidi="ar-SA"/>
              </w:rPr>
            </w:pPr>
          </w:p>
        </w:tc>
        <w:tc>
          <w:tcPr>
            <w:tcW w:w="4111" w:type="dxa"/>
          </w:tcPr>
          <w:p w14:paraId="5D123AA1" w14:textId="7F2EFD2D" w:rsidR="00780505" w:rsidRPr="00FC20DC" w:rsidRDefault="001C04C6" w:rsidP="00F43613">
            <w:pPr>
              <w:jc w:val="left"/>
              <w:rPr>
                <w:lang w:val="de-CH" w:bidi="ar-SA"/>
              </w:rPr>
            </w:pPr>
            <w:r w:rsidRPr="00FC20DC">
              <w:rPr>
                <w:lang w:val="de-CH" w:bidi="ar-SA"/>
              </w:rPr>
              <w:t>Vereinbaren Sie einen Termin, um die Verwaltung der SoftPlus-Weblizenzen anzusehen</w:t>
            </w:r>
            <w:r w:rsidR="0063114F" w:rsidRPr="00FC20DC">
              <w:rPr>
                <w:lang w:val="de-CH" w:bidi="ar-SA"/>
              </w:rPr>
              <w:t>.</w:t>
            </w:r>
          </w:p>
          <w:p w14:paraId="56A5EC12" w14:textId="135544B1" w:rsidR="0063114F" w:rsidRPr="00FC20DC" w:rsidRDefault="0063114F" w:rsidP="00F43613">
            <w:pPr>
              <w:jc w:val="left"/>
              <w:rPr>
                <w:lang w:val="de-CH" w:bidi="ar-SA"/>
              </w:rPr>
            </w:pPr>
          </w:p>
        </w:tc>
        <w:tc>
          <w:tcPr>
            <w:tcW w:w="3432" w:type="dxa"/>
          </w:tcPr>
          <w:p w14:paraId="365E4023" w14:textId="32CCF0E8" w:rsidR="00010D85" w:rsidRPr="001D005B" w:rsidRDefault="00906406" w:rsidP="00A84D07">
            <w:pPr>
              <w:jc w:val="left"/>
              <w:rPr>
                <w:lang w:bidi="ar-SA"/>
              </w:rPr>
            </w:pPr>
            <w:r>
              <w:rPr>
                <w:lang w:bidi="ar-SA"/>
              </w:rPr>
              <w:t>10.6.26</w:t>
            </w:r>
          </w:p>
        </w:tc>
      </w:tr>
      <w:tr w:rsidR="008074A1" w:rsidRPr="001D005B" w14:paraId="50B2C031" w14:textId="77777777" w:rsidTr="00352567">
        <w:tc>
          <w:tcPr>
            <w:tcW w:w="817" w:type="dxa"/>
          </w:tcPr>
          <w:p w14:paraId="13328640" w14:textId="77777777" w:rsidR="008074A1" w:rsidRPr="001D005B" w:rsidRDefault="008074A1" w:rsidP="00FD2D7C">
            <w:pPr>
              <w:pStyle w:val="Lijstalinea"/>
              <w:numPr>
                <w:ilvl w:val="0"/>
                <w:numId w:val="1"/>
              </w:numPr>
              <w:tabs>
                <w:tab w:val="left" w:pos="275"/>
                <w:tab w:val="decimal" w:pos="426"/>
              </w:tabs>
              <w:jc w:val="left"/>
              <w:rPr>
                <w:lang w:bidi="ar-SA"/>
              </w:rPr>
            </w:pPr>
          </w:p>
        </w:tc>
        <w:tc>
          <w:tcPr>
            <w:tcW w:w="4111" w:type="dxa"/>
          </w:tcPr>
          <w:p w14:paraId="3F81347B" w14:textId="460BB3F0" w:rsidR="008074A1" w:rsidRPr="00FC20DC" w:rsidRDefault="001C04C6" w:rsidP="00F43613">
            <w:pPr>
              <w:jc w:val="left"/>
              <w:rPr>
                <w:lang w:val="de-CH" w:bidi="ar-SA"/>
              </w:rPr>
            </w:pPr>
            <w:r w:rsidRPr="00FC20DC">
              <w:rPr>
                <w:lang w:val="de-CH" w:bidi="ar-SA"/>
              </w:rPr>
              <w:t>Welche Berichte werden aktiv verwendet? Wir haben bereits einige Berichte in Sicht, wie zum Beispiel</w:t>
            </w:r>
            <w:r w:rsidR="0056485A" w:rsidRPr="00FC20DC">
              <w:rPr>
                <w:lang w:val="de-CH" w:bidi="ar-SA"/>
              </w:rPr>
              <w:t>:</w:t>
            </w:r>
          </w:p>
          <w:p w14:paraId="1CE9E0B1" w14:textId="3746B994" w:rsidR="0056485A" w:rsidRPr="001D005B" w:rsidRDefault="001C04C6">
            <w:pPr>
              <w:pStyle w:val="Lijstalinea"/>
              <w:numPr>
                <w:ilvl w:val="0"/>
                <w:numId w:val="2"/>
              </w:numPr>
              <w:jc w:val="left"/>
              <w:rPr>
                <w:lang w:bidi="ar-SA"/>
              </w:rPr>
            </w:pPr>
            <w:proofErr w:type="spellStart"/>
            <w:r w:rsidRPr="001D005B">
              <w:rPr>
                <w:lang w:bidi="ar-SA"/>
              </w:rPr>
              <w:t>Rechnung</w:t>
            </w:r>
            <w:proofErr w:type="spellEnd"/>
          </w:p>
          <w:p w14:paraId="2B7A4A6C" w14:textId="77777777" w:rsidR="0056485A" w:rsidRPr="001D005B" w:rsidRDefault="0056485A">
            <w:pPr>
              <w:pStyle w:val="Lijstalinea"/>
              <w:numPr>
                <w:ilvl w:val="0"/>
                <w:numId w:val="2"/>
              </w:numPr>
              <w:jc w:val="left"/>
              <w:rPr>
                <w:lang w:bidi="ar-SA"/>
              </w:rPr>
            </w:pPr>
            <w:r w:rsidRPr="001D005B">
              <w:rPr>
                <w:lang w:bidi="ar-SA"/>
              </w:rPr>
              <w:t>Offerte</w:t>
            </w:r>
          </w:p>
          <w:p w14:paraId="67D948C9" w14:textId="66F59581" w:rsidR="0056485A" w:rsidRPr="001D005B" w:rsidRDefault="00F93B80">
            <w:pPr>
              <w:pStyle w:val="Lijstalinea"/>
              <w:numPr>
                <w:ilvl w:val="0"/>
                <w:numId w:val="2"/>
              </w:numPr>
              <w:jc w:val="left"/>
              <w:rPr>
                <w:lang w:bidi="ar-SA"/>
              </w:rPr>
            </w:pPr>
            <w:proofErr w:type="spellStart"/>
            <w:r w:rsidRPr="001D005B">
              <w:rPr>
                <w:lang w:bidi="ar-SA"/>
              </w:rPr>
              <w:t>Arbeitsrapport</w:t>
            </w:r>
            <w:proofErr w:type="spellEnd"/>
          </w:p>
          <w:p w14:paraId="1454F67B" w14:textId="7AE54CB4" w:rsidR="00F93B80" w:rsidRPr="001D005B" w:rsidRDefault="00F93B80" w:rsidP="00F93B80">
            <w:pPr>
              <w:pStyle w:val="Lijstalinea"/>
              <w:numPr>
                <w:ilvl w:val="0"/>
                <w:numId w:val="0"/>
              </w:numPr>
              <w:ind w:left="720"/>
              <w:jc w:val="left"/>
              <w:rPr>
                <w:lang w:bidi="ar-SA"/>
              </w:rPr>
            </w:pPr>
          </w:p>
        </w:tc>
        <w:tc>
          <w:tcPr>
            <w:tcW w:w="3432" w:type="dxa"/>
          </w:tcPr>
          <w:p w14:paraId="1A808D20" w14:textId="173D4051" w:rsidR="00906406" w:rsidRPr="001D005B" w:rsidRDefault="00906406" w:rsidP="00A84D07">
            <w:pPr>
              <w:jc w:val="left"/>
              <w:rPr>
                <w:lang w:bidi="ar-SA"/>
              </w:rPr>
            </w:pPr>
            <w:r w:rsidRPr="00FC20DC">
              <w:rPr>
                <w:lang w:val="de-CH" w:bidi="ar-SA"/>
              </w:rPr>
              <w:t xml:space="preserve">Also im Dossier haben wir ganz viele Vorlagen. </w:t>
            </w:r>
            <w:r>
              <w:rPr>
                <w:lang w:bidi="ar-SA"/>
              </w:rPr>
              <w:t xml:space="preserve">Wie </w:t>
            </w:r>
            <w:proofErr w:type="spellStart"/>
            <w:r>
              <w:rPr>
                <w:lang w:bidi="ar-SA"/>
              </w:rPr>
              <w:t>meinst</w:t>
            </w:r>
            <w:proofErr w:type="spellEnd"/>
            <w:r>
              <w:rPr>
                <w:lang w:bidi="ar-SA"/>
              </w:rPr>
              <w:t xml:space="preserve"> Du das?</w:t>
            </w:r>
          </w:p>
        </w:tc>
      </w:tr>
      <w:tr w:rsidR="001A64A0" w:rsidRPr="00B20CF6" w14:paraId="7FF29B72" w14:textId="77777777" w:rsidTr="00352567">
        <w:tc>
          <w:tcPr>
            <w:tcW w:w="817" w:type="dxa"/>
          </w:tcPr>
          <w:p w14:paraId="2D25ED09" w14:textId="77777777" w:rsidR="001A64A0" w:rsidRPr="001D005B" w:rsidRDefault="001A64A0" w:rsidP="00FD2D7C">
            <w:pPr>
              <w:pStyle w:val="Lijstalinea"/>
              <w:numPr>
                <w:ilvl w:val="0"/>
                <w:numId w:val="1"/>
              </w:numPr>
              <w:tabs>
                <w:tab w:val="left" w:pos="275"/>
                <w:tab w:val="decimal" w:pos="426"/>
              </w:tabs>
              <w:jc w:val="left"/>
              <w:rPr>
                <w:lang w:bidi="ar-SA"/>
              </w:rPr>
            </w:pPr>
          </w:p>
        </w:tc>
        <w:tc>
          <w:tcPr>
            <w:tcW w:w="4111" w:type="dxa"/>
          </w:tcPr>
          <w:p w14:paraId="6AA28CA4" w14:textId="77777777" w:rsidR="001C04C6" w:rsidRPr="00FC20DC" w:rsidRDefault="001C04C6" w:rsidP="00622DF6">
            <w:pPr>
              <w:jc w:val="left"/>
              <w:rPr>
                <w:lang w:val="de-CH" w:bidi="ar-SA"/>
              </w:rPr>
            </w:pPr>
            <w:r w:rsidRPr="00FC20DC">
              <w:rPr>
                <w:lang w:val="de-CH" w:bidi="ar-SA"/>
              </w:rPr>
              <w:t>Ist die Mehrwertsteuer auf alle Produkte und Dienstleistungen immer hoch oder aktuell 8,1 %?</w:t>
            </w:r>
          </w:p>
          <w:p w14:paraId="230348F7" w14:textId="36F38759" w:rsidR="001A64A0" w:rsidRPr="00FC20DC" w:rsidRDefault="001A64A0" w:rsidP="00F43613">
            <w:pPr>
              <w:jc w:val="left"/>
              <w:rPr>
                <w:lang w:val="de-CH" w:bidi="ar-SA"/>
              </w:rPr>
            </w:pPr>
          </w:p>
        </w:tc>
        <w:tc>
          <w:tcPr>
            <w:tcW w:w="3432" w:type="dxa"/>
          </w:tcPr>
          <w:p w14:paraId="5012E546" w14:textId="1C576D80" w:rsidR="001A64A0" w:rsidRPr="00FC20DC" w:rsidRDefault="008D1865" w:rsidP="00A84D07">
            <w:pPr>
              <w:jc w:val="left"/>
              <w:rPr>
                <w:lang w:val="de-CH" w:bidi="ar-SA"/>
              </w:rPr>
            </w:pPr>
            <w:r w:rsidRPr="00FC20DC">
              <w:rPr>
                <w:lang w:val="de-CH" w:bidi="ar-SA"/>
              </w:rPr>
              <w:t>Aktuell alles was wir anbieten 8.1</w:t>
            </w:r>
          </w:p>
        </w:tc>
      </w:tr>
      <w:tr w:rsidR="00A17164" w:rsidRPr="00A5287C" w14:paraId="680A6241" w14:textId="77777777" w:rsidTr="00A17164">
        <w:tc>
          <w:tcPr>
            <w:tcW w:w="817" w:type="dxa"/>
          </w:tcPr>
          <w:p w14:paraId="2F71E7D1" w14:textId="77777777" w:rsidR="00A17164" w:rsidRPr="00FC20DC" w:rsidRDefault="00A17164">
            <w:pPr>
              <w:pStyle w:val="Lijstalinea"/>
              <w:numPr>
                <w:ilvl w:val="0"/>
                <w:numId w:val="21"/>
              </w:numPr>
              <w:tabs>
                <w:tab w:val="left" w:pos="275"/>
                <w:tab w:val="decimal" w:pos="426"/>
              </w:tabs>
              <w:jc w:val="left"/>
              <w:rPr>
                <w:lang w:val="de-CH" w:bidi="ar-SA"/>
              </w:rPr>
            </w:pPr>
          </w:p>
        </w:tc>
        <w:tc>
          <w:tcPr>
            <w:tcW w:w="4111" w:type="dxa"/>
          </w:tcPr>
          <w:p w14:paraId="6B135F99" w14:textId="77777777" w:rsidR="001A6D0C" w:rsidRPr="00D70799" w:rsidRDefault="001A6D0C" w:rsidP="001A6D0C">
            <w:pPr>
              <w:jc w:val="left"/>
              <w:rPr>
                <w:lang w:val="de-CH" w:bidi="ar-SA"/>
              </w:rPr>
            </w:pPr>
            <w:r w:rsidRPr="00D70799">
              <w:rPr>
                <w:lang w:val="de-CH" w:bidi="ar-SA"/>
              </w:rPr>
              <w:t>Gibt es derzeit eine Verknüpfung zwischen den Einstellungen im Lizenzmodell und der Rechnungsstellung? Beispiel: Wenn ein Nutzer hinzukommt, wird dieser dann automatisch auch in der Rechnungsstellung berücksichtigt?</w:t>
            </w:r>
          </w:p>
          <w:p w14:paraId="614756B5" w14:textId="77777777" w:rsidR="001A6D0C" w:rsidRPr="00D70799" w:rsidRDefault="001A6D0C" w:rsidP="001A6D0C">
            <w:pPr>
              <w:jc w:val="left"/>
              <w:rPr>
                <w:lang w:val="de-CH" w:bidi="ar-SA"/>
              </w:rPr>
            </w:pPr>
          </w:p>
          <w:p w14:paraId="08D64DC7" w14:textId="77777777" w:rsidR="001A6D0C" w:rsidRPr="00D70799" w:rsidRDefault="001A6D0C" w:rsidP="001A6D0C">
            <w:pPr>
              <w:jc w:val="left"/>
              <w:rPr>
                <w:lang w:val="de-CH" w:bidi="ar-SA"/>
              </w:rPr>
            </w:pPr>
            <w:r w:rsidRPr="00D70799">
              <w:rPr>
                <w:lang w:val="de-CH" w:bidi="ar-SA"/>
              </w:rPr>
              <w:t>Gibt es hier noch einen Unterschied zwischen der Classic-Version und der Web-Version?</w:t>
            </w:r>
          </w:p>
          <w:p w14:paraId="5E473B82" w14:textId="77777777" w:rsidR="00A17164" w:rsidRPr="00D70799" w:rsidRDefault="00A17164" w:rsidP="00622DF6">
            <w:pPr>
              <w:jc w:val="left"/>
              <w:rPr>
                <w:lang w:val="de-CH" w:bidi="ar-SA"/>
              </w:rPr>
            </w:pPr>
          </w:p>
        </w:tc>
        <w:tc>
          <w:tcPr>
            <w:tcW w:w="3432" w:type="dxa"/>
          </w:tcPr>
          <w:p w14:paraId="6DC2DFA3" w14:textId="7E9DA7AB" w:rsidR="00A17164" w:rsidRPr="00A5287C" w:rsidRDefault="008D1865" w:rsidP="00622DF6">
            <w:pPr>
              <w:jc w:val="left"/>
              <w:rPr>
                <w:lang w:bidi="ar-SA"/>
              </w:rPr>
            </w:pPr>
            <w:proofErr w:type="spellStart"/>
            <w:r>
              <w:rPr>
                <w:lang w:bidi="ar-SA"/>
              </w:rPr>
              <w:t>Nein</w:t>
            </w:r>
            <w:proofErr w:type="spellEnd"/>
          </w:p>
        </w:tc>
      </w:tr>
      <w:tr w:rsidR="00A17164" w:rsidRPr="00A5287C" w14:paraId="639DB943" w14:textId="77777777" w:rsidTr="00A17164">
        <w:tc>
          <w:tcPr>
            <w:tcW w:w="817" w:type="dxa"/>
          </w:tcPr>
          <w:p w14:paraId="71684322" w14:textId="77777777" w:rsidR="00A17164" w:rsidRPr="00A5287C" w:rsidRDefault="00A17164">
            <w:pPr>
              <w:pStyle w:val="Lijstalinea"/>
              <w:numPr>
                <w:ilvl w:val="0"/>
                <w:numId w:val="21"/>
              </w:numPr>
              <w:tabs>
                <w:tab w:val="left" w:pos="275"/>
                <w:tab w:val="decimal" w:pos="426"/>
              </w:tabs>
              <w:jc w:val="left"/>
              <w:rPr>
                <w:lang w:bidi="ar-SA"/>
              </w:rPr>
            </w:pPr>
          </w:p>
        </w:tc>
        <w:tc>
          <w:tcPr>
            <w:tcW w:w="4111" w:type="dxa"/>
          </w:tcPr>
          <w:p w14:paraId="38D3C3CE" w14:textId="77777777" w:rsidR="00215020" w:rsidRPr="00D70799" w:rsidRDefault="00215020" w:rsidP="00215020">
            <w:pPr>
              <w:jc w:val="left"/>
              <w:rPr>
                <w:lang w:val="de-CH" w:bidi="ar-SA"/>
              </w:rPr>
            </w:pPr>
            <w:r w:rsidRPr="00D70799">
              <w:rPr>
                <w:lang w:val="de-CH" w:bidi="ar-SA"/>
              </w:rPr>
              <w:t>Haben alle Mitarbeitenden von SoftPlus ein Microsoft 365-Konto?</w:t>
            </w:r>
          </w:p>
          <w:p w14:paraId="1F9BA34D" w14:textId="77777777" w:rsidR="00A17164" w:rsidRPr="00D70799" w:rsidRDefault="00A17164" w:rsidP="00622DF6">
            <w:pPr>
              <w:jc w:val="left"/>
              <w:rPr>
                <w:lang w:val="de-CH" w:bidi="ar-SA"/>
              </w:rPr>
            </w:pPr>
          </w:p>
        </w:tc>
        <w:tc>
          <w:tcPr>
            <w:tcW w:w="3432" w:type="dxa"/>
          </w:tcPr>
          <w:p w14:paraId="30D48276" w14:textId="1DA878A5" w:rsidR="00A17164" w:rsidRPr="00A5287C" w:rsidRDefault="008D1865" w:rsidP="00622DF6">
            <w:pPr>
              <w:jc w:val="left"/>
              <w:rPr>
                <w:lang w:bidi="ar-SA"/>
              </w:rPr>
            </w:pPr>
            <w:proofErr w:type="spellStart"/>
            <w:r>
              <w:rPr>
                <w:lang w:bidi="ar-SA"/>
              </w:rPr>
              <w:t>Nein</w:t>
            </w:r>
            <w:proofErr w:type="spellEnd"/>
          </w:p>
        </w:tc>
      </w:tr>
      <w:tr w:rsidR="00A17164" w:rsidRPr="00A5287C" w14:paraId="1B17345D" w14:textId="77777777" w:rsidTr="00A17164">
        <w:tc>
          <w:tcPr>
            <w:tcW w:w="817" w:type="dxa"/>
          </w:tcPr>
          <w:p w14:paraId="34D93BB9" w14:textId="77777777" w:rsidR="00A17164" w:rsidRPr="00A5287C" w:rsidRDefault="00A17164">
            <w:pPr>
              <w:pStyle w:val="Lijstalinea"/>
              <w:numPr>
                <w:ilvl w:val="0"/>
                <w:numId w:val="21"/>
              </w:numPr>
              <w:tabs>
                <w:tab w:val="left" w:pos="275"/>
                <w:tab w:val="decimal" w:pos="426"/>
              </w:tabs>
              <w:jc w:val="left"/>
              <w:rPr>
                <w:lang w:bidi="ar-SA"/>
              </w:rPr>
            </w:pPr>
          </w:p>
        </w:tc>
        <w:tc>
          <w:tcPr>
            <w:tcW w:w="4111" w:type="dxa"/>
          </w:tcPr>
          <w:p w14:paraId="058C8CB0" w14:textId="77777777" w:rsidR="00215020" w:rsidRPr="00D70799" w:rsidRDefault="00215020" w:rsidP="00215020">
            <w:pPr>
              <w:jc w:val="left"/>
              <w:rPr>
                <w:lang w:val="de-CH" w:bidi="ar-SA"/>
              </w:rPr>
            </w:pPr>
            <w:r w:rsidRPr="00D70799">
              <w:rPr>
                <w:lang w:val="de-CH" w:bidi="ar-SA"/>
              </w:rPr>
              <w:t>Sind alle Unternehmen, die noch keine Kunden von SoftPlus sind, aber ein Angebot angefordert haben, in der SOFTplus-Verwaltung erfasst?</w:t>
            </w:r>
          </w:p>
          <w:p w14:paraId="5FFEF796" w14:textId="77777777" w:rsidR="00A17164" w:rsidRPr="00D70799" w:rsidRDefault="00A17164" w:rsidP="00622DF6">
            <w:pPr>
              <w:jc w:val="left"/>
              <w:rPr>
                <w:lang w:val="de-CH" w:bidi="ar-SA"/>
              </w:rPr>
            </w:pPr>
          </w:p>
        </w:tc>
        <w:tc>
          <w:tcPr>
            <w:tcW w:w="3432" w:type="dxa"/>
          </w:tcPr>
          <w:p w14:paraId="536D16F9" w14:textId="070990F2" w:rsidR="00A17164" w:rsidRPr="00A5287C" w:rsidRDefault="008D1865" w:rsidP="00622DF6">
            <w:pPr>
              <w:jc w:val="left"/>
              <w:rPr>
                <w:lang w:bidi="ar-SA"/>
              </w:rPr>
            </w:pPr>
            <w:r>
              <w:rPr>
                <w:lang w:bidi="ar-SA"/>
              </w:rPr>
              <w:t>Ja</w:t>
            </w:r>
          </w:p>
        </w:tc>
      </w:tr>
      <w:tr w:rsidR="00A17164" w:rsidRPr="00B20CF6" w14:paraId="2B5C274D" w14:textId="77777777" w:rsidTr="00A17164">
        <w:tc>
          <w:tcPr>
            <w:tcW w:w="817" w:type="dxa"/>
          </w:tcPr>
          <w:p w14:paraId="64408875" w14:textId="77777777" w:rsidR="00A17164" w:rsidRPr="00A5287C" w:rsidRDefault="00A17164">
            <w:pPr>
              <w:pStyle w:val="Lijstalinea"/>
              <w:numPr>
                <w:ilvl w:val="0"/>
                <w:numId w:val="21"/>
              </w:numPr>
              <w:tabs>
                <w:tab w:val="left" w:pos="275"/>
                <w:tab w:val="decimal" w:pos="426"/>
              </w:tabs>
              <w:jc w:val="left"/>
              <w:rPr>
                <w:lang w:bidi="ar-SA"/>
              </w:rPr>
            </w:pPr>
          </w:p>
        </w:tc>
        <w:tc>
          <w:tcPr>
            <w:tcW w:w="4111" w:type="dxa"/>
          </w:tcPr>
          <w:p w14:paraId="7A7BBBEA" w14:textId="77777777" w:rsidR="00215020" w:rsidRPr="00D70799" w:rsidRDefault="00215020" w:rsidP="00215020">
            <w:pPr>
              <w:jc w:val="left"/>
              <w:rPr>
                <w:lang w:val="de-CH" w:bidi="ar-SA"/>
              </w:rPr>
            </w:pPr>
            <w:r w:rsidRPr="00D70799">
              <w:rPr>
                <w:lang w:val="de-CH" w:bidi="ar-SA"/>
              </w:rPr>
              <w:t>Welche Telefonanlage wird derzeit verwendet?</w:t>
            </w:r>
          </w:p>
          <w:p w14:paraId="4EBED5BB" w14:textId="77777777" w:rsidR="00A17164" w:rsidRPr="00D70799" w:rsidRDefault="00A17164" w:rsidP="00622DF6">
            <w:pPr>
              <w:jc w:val="left"/>
              <w:rPr>
                <w:lang w:val="de-CH" w:bidi="ar-SA"/>
              </w:rPr>
            </w:pPr>
          </w:p>
        </w:tc>
        <w:tc>
          <w:tcPr>
            <w:tcW w:w="3432" w:type="dxa"/>
          </w:tcPr>
          <w:p w14:paraId="0A1A3B28" w14:textId="60A1EF58" w:rsidR="00A17164" w:rsidRPr="00FC20DC" w:rsidRDefault="00906406" w:rsidP="00622DF6">
            <w:pPr>
              <w:jc w:val="left"/>
              <w:rPr>
                <w:lang w:val="de-CH" w:bidi="ar-SA"/>
              </w:rPr>
            </w:pPr>
            <w:r w:rsidRPr="00FC20DC">
              <w:rPr>
                <w:lang w:val="de-CH" w:bidi="ar-SA"/>
              </w:rPr>
              <w:t xml:space="preserve">VPBX von </w:t>
            </w:r>
            <w:proofErr w:type="spellStart"/>
            <w:r w:rsidRPr="00FC20DC">
              <w:rPr>
                <w:lang w:val="de-CH" w:bidi="ar-SA"/>
              </w:rPr>
              <w:t>Iway</w:t>
            </w:r>
            <w:proofErr w:type="spellEnd"/>
            <w:r w:rsidRPr="00FC20DC">
              <w:rPr>
                <w:lang w:val="de-CH" w:bidi="ar-SA"/>
              </w:rPr>
              <w:t xml:space="preserve"> via CTI-Schnittelle</w:t>
            </w:r>
          </w:p>
        </w:tc>
      </w:tr>
    </w:tbl>
    <w:p w14:paraId="57B8F730" w14:textId="5F8AE77C" w:rsidR="00292D9B" w:rsidRPr="00FC20DC" w:rsidRDefault="00292D9B">
      <w:pPr>
        <w:jc w:val="left"/>
        <w:rPr>
          <w:lang w:val="de-CH"/>
        </w:rPr>
      </w:pPr>
    </w:p>
    <w:sectPr w:rsidR="00292D9B" w:rsidRPr="00FC20DC" w:rsidSect="008C0D0A">
      <w:headerReference w:type="default" r:id="rId83"/>
      <w:footerReference w:type="default" r:id="rId84"/>
      <w:pgSz w:w="11906" w:h="16838"/>
      <w:pgMar w:top="1418" w:right="1418" w:bottom="1134" w:left="2268" w:header="709" w:footer="4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8E04E" w14:textId="77777777" w:rsidR="009D62AB" w:rsidRDefault="009D62AB" w:rsidP="00D46386">
      <w:pPr>
        <w:spacing w:after="0" w:line="240" w:lineRule="auto"/>
      </w:pPr>
      <w:r>
        <w:separator/>
      </w:r>
    </w:p>
  </w:endnote>
  <w:endnote w:type="continuationSeparator" w:id="0">
    <w:p w14:paraId="11B073E8" w14:textId="77777777" w:rsidR="009D62AB" w:rsidRDefault="009D62AB" w:rsidP="00D46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38E3" w14:textId="38D11651" w:rsidR="00622DF6" w:rsidRPr="00201E26" w:rsidRDefault="00622DF6" w:rsidP="00B00A96">
    <w:pPr>
      <w:tabs>
        <w:tab w:val="right" w:pos="8222"/>
      </w:tabs>
      <w:jc w:val="left"/>
      <w:rPr>
        <w:rFonts w:cs="Segoe UI"/>
        <w:sz w:val="16"/>
        <w:szCs w:val="16"/>
        <w:lang w:val="en-GB"/>
      </w:rPr>
    </w:pPr>
    <w:r w:rsidRPr="00BE6406">
      <w:rPr>
        <w:rFonts w:cs="Segoe UI"/>
        <w:snapToGrid w:val="0"/>
        <w:color w:val="000000"/>
        <w:sz w:val="16"/>
        <w:szCs w:val="16"/>
      </w:rPr>
      <w:fldChar w:fldCharType="begin"/>
    </w:r>
    <w:r w:rsidRPr="00BE6406">
      <w:rPr>
        <w:rFonts w:cs="Segoe UI"/>
        <w:snapToGrid w:val="0"/>
        <w:color w:val="000000"/>
        <w:sz w:val="16"/>
        <w:szCs w:val="16"/>
      </w:rPr>
      <w:instrText xml:space="preserve"> DATE  \@ "dddd d MMMM yyyy"  \* MERGEFORMAT </w:instrText>
    </w:r>
    <w:r w:rsidRPr="00BE6406">
      <w:rPr>
        <w:rFonts w:cs="Segoe UI"/>
        <w:snapToGrid w:val="0"/>
        <w:color w:val="000000"/>
        <w:sz w:val="16"/>
        <w:szCs w:val="16"/>
      </w:rPr>
      <w:fldChar w:fldCharType="separate"/>
    </w:r>
    <w:r w:rsidR="00B20CF6">
      <w:rPr>
        <w:rFonts w:cs="Segoe UI"/>
        <w:noProof/>
        <w:snapToGrid w:val="0"/>
        <w:color w:val="000000"/>
        <w:sz w:val="16"/>
        <w:szCs w:val="16"/>
      </w:rPr>
      <w:t>vrijdag 17 juli 2026</w:t>
    </w:r>
    <w:r w:rsidRPr="00BE6406">
      <w:rPr>
        <w:rFonts w:cs="Segoe UI"/>
        <w:snapToGrid w:val="0"/>
        <w:color w:val="000000"/>
        <w:sz w:val="16"/>
        <w:szCs w:val="16"/>
      </w:rPr>
      <w:fldChar w:fldCharType="end"/>
    </w:r>
    <w:r w:rsidRPr="00201E26">
      <w:rPr>
        <w:rFonts w:cs="Segoe UI"/>
        <w:snapToGrid w:val="0"/>
        <w:color w:val="000000"/>
        <w:sz w:val="16"/>
        <w:szCs w:val="16"/>
        <w:lang w:val="en-GB"/>
      </w:rPr>
      <w:tab/>
    </w:r>
    <w:sdt>
      <w:sdtPr>
        <w:rPr>
          <w:rFonts w:cs="Segoe UI"/>
          <w:snapToGrid w:val="0"/>
          <w:color w:val="000000"/>
          <w:sz w:val="16"/>
          <w:szCs w:val="16"/>
          <w:lang w:val="en-GB"/>
        </w:rPr>
        <w:alias w:val="Titel"/>
        <w:id w:val="995954694"/>
        <w:placeholder>
          <w:docPart w:val="A7666F5FA843495897A27C6C14C22F92"/>
        </w:placeholder>
        <w:dataBinding w:prefixMappings="xmlns:ns0='http://purl.org/dc/elements/1.1/' xmlns:ns1='http://schemas.openxmlformats.org/package/2006/metadata/core-properties' " w:xpath="/ns1:coreProperties[1]/ns0:title[1]" w:storeItemID="{6C3C8BC8-F283-45AE-878A-BAB7291924A1}"/>
        <w:text/>
      </w:sdtPr>
      <w:sdtEndPr/>
      <w:sdtContent>
        <w:r>
          <w:rPr>
            <w:rFonts w:cs="Segoe UI"/>
            <w:snapToGrid w:val="0"/>
            <w:color w:val="000000"/>
            <w:sz w:val="16"/>
            <w:szCs w:val="16"/>
            <w:lang w:val="en-GB"/>
          </w:rPr>
          <w:t>ERP-</w:t>
        </w:r>
        <w:proofErr w:type="spellStart"/>
        <w:r>
          <w:rPr>
            <w:rFonts w:cs="Segoe UI"/>
            <w:snapToGrid w:val="0"/>
            <w:color w:val="000000"/>
            <w:sz w:val="16"/>
            <w:szCs w:val="16"/>
            <w:lang w:val="en-GB"/>
          </w:rPr>
          <w:t>omgeving</w:t>
        </w:r>
        <w:proofErr w:type="spellEnd"/>
        <w:r>
          <w:rPr>
            <w:rFonts w:cs="Segoe UI"/>
            <w:snapToGrid w:val="0"/>
            <w:color w:val="000000"/>
            <w:sz w:val="16"/>
            <w:szCs w:val="16"/>
            <w:lang w:val="en-GB"/>
          </w:rPr>
          <w:t xml:space="preserve"> SoftPlus</w:t>
        </w:r>
      </w:sdtContent>
    </w:sdt>
    <w:r w:rsidRPr="00201E26">
      <w:rPr>
        <w:rFonts w:cs="Segoe UI"/>
        <w:snapToGrid w:val="0"/>
        <w:color w:val="000000"/>
        <w:sz w:val="16"/>
        <w:szCs w:val="16"/>
        <w:lang w:val="en-GB"/>
      </w:rPr>
      <w:t xml:space="preserve"> © </w:t>
    </w:r>
    <w:proofErr w:type="spellStart"/>
    <w:r w:rsidRPr="00201E26">
      <w:rPr>
        <w:rFonts w:cs="Segoe UI"/>
        <w:snapToGrid w:val="0"/>
        <w:color w:val="000000"/>
        <w:sz w:val="16"/>
        <w:szCs w:val="16"/>
        <w:lang w:val="en-GB"/>
      </w:rPr>
      <w:t>Dynadata</w:t>
    </w:r>
    <w:proofErr w:type="spellEnd"/>
    <w:r w:rsidRPr="00201E26">
      <w:rPr>
        <w:rFonts w:cs="Segoe UI"/>
        <w:snapToGrid w:val="0"/>
        <w:color w:val="000000"/>
        <w:sz w:val="16"/>
        <w:szCs w:val="16"/>
        <w:lang w:val="en-GB"/>
      </w:rPr>
      <w:t xml:space="preserve"> </w:t>
    </w:r>
    <w:r w:rsidRPr="00BE6406">
      <w:rPr>
        <w:rFonts w:cs="Segoe UI"/>
        <w:snapToGrid w:val="0"/>
        <w:color w:val="000000"/>
        <w:sz w:val="16"/>
        <w:szCs w:val="16"/>
      </w:rPr>
      <w:fldChar w:fldCharType="begin"/>
    </w:r>
    <w:r w:rsidRPr="00BE6406">
      <w:rPr>
        <w:rFonts w:cs="Segoe UI"/>
        <w:snapToGrid w:val="0"/>
        <w:color w:val="000000"/>
        <w:sz w:val="16"/>
        <w:szCs w:val="16"/>
      </w:rPr>
      <w:instrText xml:space="preserve"> DATE  \@ "yyyy"  \* MERGEFORMAT </w:instrText>
    </w:r>
    <w:r w:rsidRPr="00BE6406">
      <w:rPr>
        <w:rFonts w:cs="Segoe UI"/>
        <w:snapToGrid w:val="0"/>
        <w:color w:val="000000"/>
        <w:sz w:val="16"/>
        <w:szCs w:val="16"/>
      </w:rPr>
      <w:fldChar w:fldCharType="separate"/>
    </w:r>
    <w:r w:rsidR="00B20CF6">
      <w:rPr>
        <w:rFonts w:cs="Segoe UI"/>
        <w:noProof/>
        <w:snapToGrid w:val="0"/>
        <w:color w:val="000000"/>
        <w:sz w:val="16"/>
        <w:szCs w:val="16"/>
      </w:rPr>
      <w:t>2026</w:t>
    </w:r>
    <w:r w:rsidRPr="00BE6406">
      <w:rPr>
        <w:rFonts w:cs="Segoe UI"/>
        <w:snapToGrid w:val="0"/>
        <w:color w:val="000000"/>
        <w:sz w:val="16"/>
        <w:szCs w:val="16"/>
      </w:rPr>
      <w:fldChar w:fldCharType="end"/>
    </w:r>
    <w:r w:rsidRPr="00201E26">
      <w:rPr>
        <w:rStyle w:val="Paginanummer"/>
        <w:rFonts w:ascii="Segoe UI" w:hAnsi="Segoe UI" w:cs="Segoe UI"/>
        <w:szCs w:val="16"/>
        <w:lang w:val="en-GB"/>
      </w:rPr>
      <w:br/>
    </w:r>
    <w:r w:rsidRPr="00201E26">
      <w:rPr>
        <w:rStyle w:val="Paginanummer"/>
        <w:rFonts w:ascii="Segoe UI" w:hAnsi="Segoe UI" w:cs="Segoe UI"/>
        <w:szCs w:val="16"/>
        <w:lang w:val="en-GB"/>
      </w:rPr>
      <w:tab/>
    </w:r>
    <w:sdt>
      <w:sdtPr>
        <w:rPr>
          <w:rStyle w:val="Paginanummer"/>
          <w:rFonts w:ascii="Segoe UI" w:hAnsi="Segoe UI" w:cs="Segoe UI"/>
          <w:szCs w:val="16"/>
          <w:lang w:val="en-GB"/>
        </w:rPr>
        <w:alias w:val="Onderwerp"/>
        <w:id w:val="995954695"/>
        <w:placeholder>
          <w:docPart w:val="10F021AC20984CD998B6E16300E8BAFC"/>
        </w:placeholder>
        <w:dataBinding w:prefixMappings="xmlns:ns0='http://purl.org/dc/elements/1.1/' xmlns:ns1='http://schemas.openxmlformats.org/package/2006/metadata/core-properties' " w:xpath="/ns1:coreProperties[1]/ns0:subject[1]" w:storeItemID="{6C3C8BC8-F283-45AE-878A-BAB7291924A1}"/>
        <w:text/>
      </w:sdtPr>
      <w:sdtEndPr>
        <w:rPr>
          <w:rStyle w:val="Paginanummer"/>
        </w:rPr>
      </w:sdtEndPr>
      <w:sdtContent>
        <w:proofErr w:type="spellStart"/>
        <w:r>
          <w:rPr>
            <w:rStyle w:val="Paginanummer"/>
            <w:rFonts w:ascii="Segoe UI" w:hAnsi="Segoe UI" w:cs="Segoe UI"/>
            <w:szCs w:val="16"/>
            <w:lang w:val="en-GB"/>
          </w:rPr>
          <w:t>Softplus</w:t>
        </w:r>
        <w:proofErr w:type="spellEnd"/>
        <w:r>
          <w:rPr>
            <w:rStyle w:val="Paginanummer"/>
            <w:rFonts w:ascii="Segoe UI" w:hAnsi="Segoe UI" w:cs="Segoe UI"/>
            <w:szCs w:val="16"/>
            <w:lang w:val="en-GB"/>
          </w:rPr>
          <w:t xml:space="preserve"> Health</w:t>
        </w:r>
      </w:sdtContent>
    </w:sdt>
    <w:r w:rsidRPr="00201E26">
      <w:rPr>
        <w:rStyle w:val="Paginanummer"/>
        <w:rFonts w:ascii="Segoe UI" w:hAnsi="Segoe UI" w:cs="Segoe UI"/>
        <w:szCs w:val="16"/>
        <w:lang w:val="en-GB"/>
      </w:rPr>
      <w:t xml:space="preserve"> </w:t>
    </w:r>
    <w:sdt>
      <w:sdtPr>
        <w:rPr>
          <w:rStyle w:val="Paginanummer"/>
          <w:rFonts w:ascii="Segoe UI" w:hAnsi="Segoe UI" w:cs="Segoe UI"/>
          <w:szCs w:val="16"/>
          <w:lang w:val="en-GB"/>
        </w:rPr>
        <w:alias w:val="Categorie"/>
        <w:id w:val="995954696"/>
        <w:placeholder>
          <w:docPart w:val="F8712ACB58314441AB807DB24E1ECB07"/>
        </w:placeholder>
        <w:dataBinding w:prefixMappings="xmlns:ns0='http://purl.org/dc/elements/1.1/' xmlns:ns1='http://schemas.openxmlformats.org/package/2006/metadata/core-properties' " w:xpath="/ns1:coreProperties[1]/ns1:category[1]" w:storeItemID="{6C3C8BC8-F283-45AE-878A-BAB7291924A1}"/>
        <w:text/>
      </w:sdtPr>
      <w:sdtEndPr>
        <w:rPr>
          <w:rStyle w:val="Paginanummer"/>
        </w:rPr>
      </w:sdtEndPr>
      <w:sdtContent>
        <w:proofErr w:type="spellStart"/>
        <w:r w:rsidRPr="00201E26">
          <w:rPr>
            <w:rStyle w:val="Paginanummer"/>
            <w:rFonts w:ascii="Segoe UI" w:hAnsi="Segoe UI" w:cs="Segoe UI"/>
            <w:szCs w:val="16"/>
            <w:lang w:val="en-GB"/>
          </w:rPr>
          <w:t>Health</w:t>
        </w:r>
        <w:proofErr w:type="spellEnd"/>
        <w:r w:rsidRPr="00201E26">
          <w:rPr>
            <w:rStyle w:val="Paginanummer"/>
            <w:rFonts w:ascii="Segoe UI" w:hAnsi="Segoe UI" w:cs="Segoe UI"/>
            <w:szCs w:val="16"/>
            <w:lang w:val="en-GB"/>
          </w:rPr>
          <w:t xml:space="preserve"> Cloud Initiative</w:t>
        </w:r>
      </w:sdtContent>
    </w:sdt>
    <w:r w:rsidRPr="00201E26">
      <w:rPr>
        <w:rStyle w:val="Paginanummer"/>
        <w:rFonts w:ascii="Segoe UI" w:hAnsi="Segoe UI" w:cs="Segoe UI"/>
        <w:szCs w:val="16"/>
        <w:lang w:val="en-GB"/>
      </w:rPr>
      <w:t xml:space="preserve"> </w:t>
    </w:r>
    <w:r w:rsidRPr="00201E26">
      <w:rPr>
        <w:rStyle w:val="Paginanummer"/>
        <w:rFonts w:ascii="Segoe UI" w:hAnsi="Segoe UI" w:cs="Segoe UI"/>
        <w:szCs w:val="16"/>
        <w:lang w:val="en-GB"/>
      </w:rPr>
      <w:br/>
    </w:r>
    <w:r w:rsidRPr="00201E26">
      <w:rPr>
        <w:rStyle w:val="Paginanummer"/>
        <w:rFonts w:ascii="Segoe UI" w:hAnsi="Segoe UI" w:cs="Segoe UI"/>
        <w:szCs w:val="16"/>
        <w:lang w:val="en-GB"/>
      </w:rPr>
      <w:tab/>
    </w:r>
    <w:proofErr w:type="spellStart"/>
    <w:r w:rsidRPr="00201E26">
      <w:rPr>
        <w:rStyle w:val="Paginanummer"/>
        <w:rFonts w:ascii="Segoe UI" w:hAnsi="Segoe UI" w:cs="Segoe UI"/>
        <w:szCs w:val="16"/>
        <w:lang w:val="en-GB"/>
      </w:rPr>
      <w:t>Pagina</w:t>
    </w:r>
    <w:proofErr w:type="spellEnd"/>
    <w:r w:rsidRPr="00201E26">
      <w:rPr>
        <w:rStyle w:val="Paginanummer"/>
        <w:rFonts w:ascii="Segoe UI" w:hAnsi="Segoe UI" w:cs="Segoe UI"/>
        <w:szCs w:val="16"/>
        <w:lang w:val="en-GB"/>
      </w:rPr>
      <w:t xml:space="preserve"> </w:t>
    </w:r>
    <w:r w:rsidRPr="00BE6406">
      <w:rPr>
        <w:rStyle w:val="Paginanummer"/>
        <w:rFonts w:ascii="Segoe UI" w:hAnsi="Segoe UI" w:cs="Segoe UI"/>
        <w:szCs w:val="16"/>
      </w:rPr>
      <w:fldChar w:fldCharType="begin"/>
    </w:r>
    <w:r w:rsidRPr="00201E26">
      <w:rPr>
        <w:rStyle w:val="Paginanummer"/>
        <w:rFonts w:ascii="Segoe UI" w:hAnsi="Segoe UI" w:cs="Segoe UI"/>
        <w:szCs w:val="16"/>
        <w:lang w:val="en-GB"/>
      </w:rPr>
      <w:instrText xml:space="preserve"> PAGE </w:instrText>
    </w:r>
    <w:r w:rsidRPr="00BE6406">
      <w:rPr>
        <w:rStyle w:val="Paginanummer"/>
        <w:rFonts w:ascii="Segoe UI" w:hAnsi="Segoe UI" w:cs="Segoe UI"/>
        <w:szCs w:val="16"/>
      </w:rPr>
      <w:fldChar w:fldCharType="separate"/>
    </w:r>
    <w:r w:rsidRPr="00201E26">
      <w:rPr>
        <w:rStyle w:val="Paginanummer"/>
        <w:rFonts w:ascii="Segoe UI" w:hAnsi="Segoe UI" w:cs="Segoe UI"/>
        <w:noProof/>
        <w:szCs w:val="16"/>
        <w:lang w:val="en-GB"/>
      </w:rPr>
      <w:t>34</w:t>
    </w:r>
    <w:r w:rsidRPr="00BE6406">
      <w:rPr>
        <w:rStyle w:val="Paginanummer"/>
        <w:rFonts w:ascii="Segoe UI" w:hAnsi="Segoe UI" w:cs="Segoe UI"/>
        <w:szCs w:val="16"/>
      </w:rPr>
      <w:fldChar w:fldCharType="end"/>
    </w:r>
    <w:r w:rsidRPr="00201E26">
      <w:rPr>
        <w:rStyle w:val="Paginanummer"/>
        <w:rFonts w:ascii="Segoe UI" w:hAnsi="Segoe UI" w:cs="Segoe UI"/>
        <w:szCs w:val="16"/>
        <w:lang w:val="en-GB"/>
      </w:rPr>
      <w:t xml:space="preserve"> van </w:t>
    </w:r>
    <w:r w:rsidRPr="00BE6406">
      <w:rPr>
        <w:rFonts w:ascii="Calibri" w:hAnsi="Calibri"/>
      </w:rPr>
      <w:fldChar w:fldCharType="begin"/>
    </w:r>
    <w:r w:rsidRPr="00201E26">
      <w:rPr>
        <w:rFonts w:cs="Segoe UI"/>
        <w:sz w:val="16"/>
        <w:szCs w:val="16"/>
        <w:lang w:val="en-GB"/>
      </w:rPr>
      <w:instrText xml:space="preserve"> SECTIONPAGES   \* MERGEFORMAT </w:instrText>
    </w:r>
    <w:r w:rsidRPr="00BE6406">
      <w:rPr>
        <w:rFonts w:ascii="Calibri" w:hAnsi="Calibri"/>
      </w:rPr>
      <w:fldChar w:fldCharType="separate"/>
    </w:r>
    <w:r w:rsidRPr="00201E26">
      <w:rPr>
        <w:rStyle w:val="Paginanummer"/>
        <w:rFonts w:ascii="Segoe UI" w:hAnsi="Segoe UI"/>
        <w:noProof/>
        <w:lang w:val="en-GB"/>
      </w:rPr>
      <w:t>1</w:t>
    </w:r>
    <w:r w:rsidRPr="00BE6406">
      <w:rPr>
        <w:rStyle w:val="Paginanummer"/>
        <w:rFonts w:ascii="Segoe UI" w:hAnsi="Segoe UI" w:cs="Segoe UI"/>
        <w:noProof/>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EAEB" w14:textId="134602AC" w:rsidR="00622DF6" w:rsidRPr="00A5287C" w:rsidRDefault="00622DF6" w:rsidP="00B00A96">
    <w:pPr>
      <w:tabs>
        <w:tab w:val="right" w:pos="8222"/>
      </w:tabs>
      <w:jc w:val="left"/>
      <w:rPr>
        <w:rFonts w:cs="Segoe UI"/>
        <w:sz w:val="16"/>
        <w:szCs w:val="16"/>
      </w:rPr>
    </w:pPr>
    <w:r w:rsidRPr="00BE6406">
      <w:rPr>
        <w:rFonts w:cs="Segoe UI"/>
        <w:snapToGrid w:val="0"/>
        <w:color w:val="000000"/>
        <w:sz w:val="16"/>
        <w:szCs w:val="16"/>
      </w:rPr>
      <w:fldChar w:fldCharType="begin"/>
    </w:r>
    <w:r w:rsidRPr="00BE6406">
      <w:rPr>
        <w:rFonts w:cs="Segoe UI"/>
        <w:snapToGrid w:val="0"/>
        <w:color w:val="000000"/>
        <w:sz w:val="16"/>
        <w:szCs w:val="16"/>
      </w:rPr>
      <w:instrText xml:space="preserve"> DATE  \@ "dddd d MMMM yyyy"  \* MERGEFORMAT </w:instrText>
    </w:r>
    <w:r w:rsidRPr="00BE6406">
      <w:rPr>
        <w:rFonts w:cs="Segoe UI"/>
        <w:snapToGrid w:val="0"/>
        <w:color w:val="000000"/>
        <w:sz w:val="16"/>
        <w:szCs w:val="16"/>
      </w:rPr>
      <w:fldChar w:fldCharType="separate"/>
    </w:r>
    <w:r w:rsidR="00B20CF6">
      <w:rPr>
        <w:rFonts w:cs="Segoe UI"/>
        <w:noProof/>
        <w:snapToGrid w:val="0"/>
        <w:color w:val="000000"/>
        <w:sz w:val="16"/>
        <w:szCs w:val="16"/>
      </w:rPr>
      <w:t>vrijdag 17 juli 2026</w:t>
    </w:r>
    <w:r w:rsidRPr="00BE6406">
      <w:rPr>
        <w:rFonts w:cs="Segoe UI"/>
        <w:snapToGrid w:val="0"/>
        <w:color w:val="000000"/>
        <w:sz w:val="16"/>
        <w:szCs w:val="16"/>
      </w:rPr>
      <w:fldChar w:fldCharType="end"/>
    </w:r>
    <w:r w:rsidRPr="00FD3E5B">
      <w:rPr>
        <w:rFonts w:cs="Segoe UI"/>
        <w:snapToGrid w:val="0"/>
        <w:color w:val="000000"/>
        <w:sz w:val="16"/>
        <w:szCs w:val="16"/>
      </w:rPr>
      <w:tab/>
    </w:r>
    <w:sdt>
      <w:sdtPr>
        <w:rPr>
          <w:rFonts w:cs="Segoe UI"/>
          <w:snapToGrid w:val="0"/>
          <w:color w:val="000000"/>
          <w:sz w:val="16"/>
          <w:szCs w:val="16"/>
        </w:rPr>
        <w:alias w:val="Titel"/>
        <w:id w:val="1062597559"/>
        <w:dataBinding w:prefixMappings="xmlns:ns0='http://purl.org/dc/elements/1.1/' xmlns:ns1='http://schemas.openxmlformats.org/package/2006/metadata/core-properties' " w:xpath="/ns1:coreProperties[1]/ns0:title[1]" w:storeItemID="{6C3C8BC8-F283-45AE-878A-BAB7291924A1}"/>
        <w:text/>
      </w:sdtPr>
      <w:sdtEndPr/>
      <w:sdtContent>
        <w:r>
          <w:rPr>
            <w:rFonts w:cs="Segoe UI"/>
            <w:snapToGrid w:val="0"/>
            <w:color w:val="000000"/>
            <w:sz w:val="16"/>
            <w:szCs w:val="16"/>
          </w:rPr>
          <w:t>ERP-omgeving SoftPlus</w:t>
        </w:r>
      </w:sdtContent>
    </w:sdt>
    <w:r w:rsidRPr="00FD3E5B">
      <w:rPr>
        <w:rFonts w:cs="Segoe UI"/>
        <w:snapToGrid w:val="0"/>
        <w:color w:val="000000"/>
        <w:sz w:val="16"/>
        <w:szCs w:val="16"/>
      </w:rPr>
      <w:t xml:space="preserve"> © </w:t>
    </w:r>
    <w:r>
      <w:rPr>
        <w:rFonts w:cs="Segoe UI"/>
        <w:snapToGrid w:val="0"/>
        <w:color w:val="000000"/>
        <w:sz w:val="16"/>
        <w:szCs w:val="16"/>
      </w:rPr>
      <w:t>Dawesta</w:t>
    </w:r>
    <w:r w:rsidRPr="00FD3E5B">
      <w:rPr>
        <w:rFonts w:cs="Segoe UI"/>
        <w:snapToGrid w:val="0"/>
        <w:color w:val="000000"/>
        <w:sz w:val="16"/>
        <w:szCs w:val="16"/>
      </w:rPr>
      <w:t xml:space="preserve"> </w:t>
    </w:r>
    <w:r w:rsidRPr="00BE6406">
      <w:rPr>
        <w:rFonts w:cs="Segoe UI"/>
        <w:snapToGrid w:val="0"/>
        <w:color w:val="000000"/>
        <w:sz w:val="16"/>
        <w:szCs w:val="16"/>
      </w:rPr>
      <w:fldChar w:fldCharType="begin"/>
    </w:r>
    <w:r w:rsidRPr="00BE6406">
      <w:rPr>
        <w:rFonts w:cs="Segoe UI"/>
        <w:snapToGrid w:val="0"/>
        <w:color w:val="000000"/>
        <w:sz w:val="16"/>
        <w:szCs w:val="16"/>
      </w:rPr>
      <w:instrText xml:space="preserve"> DATE  \@ "yyyy"  \* MERGEFORMAT </w:instrText>
    </w:r>
    <w:r w:rsidRPr="00BE6406">
      <w:rPr>
        <w:rFonts w:cs="Segoe UI"/>
        <w:snapToGrid w:val="0"/>
        <w:color w:val="000000"/>
        <w:sz w:val="16"/>
        <w:szCs w:val="16"/>
      </w:rPr>
      <w:fldChar w:fldCharType="separate"/>
    </w:r>
    <w:r w:rsidR="00B20CF6">
      <w:rPr>
        <w:rFonts w:cs="Segoe UI"/>
        <w:noProof/>
        <w:snapToGrid w:val="0"/>
        <w:color w:val="000000"/>
        <w:sz w:val="16"/>
        <w:szCs w:val="16"/>
      </w:rPr>
      <w:t>2026</w:t>
    </w:r>
    <w:r w:rsidRPr="00BE6406">
      <w:rPr>
        <w:rFonts w:cs="Segoe UI"/>
        <w:snapToGrid w:val="0"/>
        <w:color w:val="000000"/>
        <w:sz w:val="16"/>
        <w:szCs w:val="16"/>
      </w:rPr>
      <w:fldChar w:fldCharType="end"/>
    </w:r>
    <w:r w:rsidRPr="00FD3E5B">
      <w:rPr>
        <w:rStyle w:val="Paginanummer"/>
        <w:rFonts w:ascii="Segoe UI" w:hAnsi="Segoe UI" w:cs="Segoe UI"/>
        <w:szCs w:val="16"/>
      </w:rPr>
      <w:br/>
    </w:r>
    <w:r w:rsidRPr="00FD3E5B">
      <w:rPr>
        <w:rStyle w:val="Paginanummer"/>
        <w:rFonts w:ascii="Segoe UI" w:hAnsi="Segoe UI" w:cs="Segoe UI"/>
        <w:szCs w:val="16"/>
      </w:rPr>
      <w:tab/>
    </w:r>
    <w:r w:rsidRPr="00A5287C">
      <w:rPr>
        <w:rStyle w:val="Paginanummer"/>
        <w:rFonts w:ascii="Aptos" w:hAnsi="Aptos" w:cs="Segoe UI"/>
        <w:szCs w:val="16"/>
      </w:rPr>
      <w:t xml:space="preserve">Page </w:t>
    </w:r>
    <w:r w:rsidRPr="00A5287C">
      <w:rPr>
        <w:rStyle w:val="Paginanummer"/>
        <w:rFonts w:ascii="Aptos" w:hAnsi="Aptos" w:cs="Segoe UI"/>
        <w:szCs w:val="16"/>
      </w:rPr>
      <w:fldChar w:fldCharType="begin"/>
    </w:r>
    <w:r w:rsidRPr="00A5287C">
      <w:rPr>
        <w:rStyle w:val="Paginanummer"/>
        <w:rFonts w:ascii="Aptos" w:hAnsi="Aptos" w:cs="Segoe UI"/>
        <w:szCs w:val="16"/>
      </w:rPr>
      <w:instrText xml:space="preserve"> PAGE </w:instrText>
    </w:r>
    <w:r w:rsidRPr="00A5287C">
      <w:rPr>
        <w:rStyle w:val="Paginanummer"/>
        <w:rFonts w:ascii="Aptos" w:hAnsi="Aptos" w:cs="Segoe UI"/>
        <w:szCs w:val="16"/>
      </w:rPr>
      <w:fldChar w:fldCharType="separate"/>
    </w:r>
    <w:r w:rsidR="00CF5B62">
      <w:rPr>
        <w:rStyle w:val="Paginanummer"/>
        <w:rFonts w:ascii="Aptos" w:hAnsi="Aptos" w:cs="Segoe UI"/>
        <w:noProof/>
        <w:szCs w:val="16"/>
      </w:rPr>
      <w:t>55</w:t>
    </w:r>
    <w:r w:rsidRPr="00A5287C">
      <w:rPr>
        <w:rStyle w:val="Paginanummer"/>
        <w:rFonts w:ascii="Aptos" w:hAnsi="Aptos" w:cs="Segoe UI"/>
        <w:szCs w:val="16"/>
      </w:rPr>
      <w:fldChar w:fldCharType="end"/>
    </w:r>
    <w:r w:rsidRPr="00A5287C">
      <w:rPr>
        <w:rStyle w:val="Paginanummer"/>
        <w:rFonts w:ascii="Aptos" w:hAnsi="Aptos" w:cs="Segoe UI"/>
        <w:szCs w:val="16"/>
      </w:rPr>
      <w:t xml:space="preserve"> </w:t>
    </w:r>
    <w:proofErr w:type="spellStart"/>
    <w:r w:rsidRPr="00A5287C">
      <w:rPr>
        <w:rStyle w:val="Paginanummer"/>
        <w:rFonts w:ascii="Aptos" w:hAnsi="Aptos" w:cs="Segoe UI"/>
        <w:szCs w:val="16"/>
      </w:rPr>
      <w:t>von</w:t>
    </w:r>
    <w:proofErr w:type="spellEnd"/>
    <w:r w:rsidRPr="00A5287C">
      <w:rPr>
        <w:rStyle w:val="Paginanummer"/>
        <w:rFonts w:ascii="Aptos" w:hAnsi="Aptos" w:cs="Segoe UI"/>
        <w:szCs w:val="16"/>
      </w:rPr>
      <w:t xml:space="preserve"> </w:t>
    </w:r>
    <w:r w:rsidRPr="00A5287C">
      <w:fldChar w:fldCharType="begin"/>
    </w:r>
    <w:r w:rsidRPr="00A5287C">
      <w:rPr>
        <w:rFonts w:cs="Segoe UI"/>
        <w:sz w:val="16"/>
        <w:szCs w:val="16"/>
      </w:rPr>
      <w:instrText xml:space="preserve"> SECTIONPAGES   \* MERGEFORMAT </w:instrText>
    </w:r>
    <w:r w:rsidRPr="00A5287C">
      <w:fldChar w:fldCharType="separate"/>
    </w:r>
    <w:r w:rsidR="00B20CF6" w:rsidRPr="00B20CF6">
      <w:rPr>
        <w:rStyle w:val="Paginanummer"/>
        <w:rFonts w:ascii="Aptos" w:hAnsi="Aptos"/>
        <w:noProof/>
      </w:rPr>
      <w:t>71</w:t>
    </w:r>
    <w:r w:rsidRPr="00A5287C">
      <w:rPr>
        <w:rStyle w:val="Paginanummer"/>
        <w:rFonts w:ascii="Aptos" w:hAnsi="Aptos" w:cs="Segoe UI"/>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BE9F6" w14:textId="77777777" w:rsidR="009D62AB" w:rsidRDefault="009D62AB" w:rsidP="00D46386">
      <w:pPr>
        <w:spacing w:after="0" w:line="240" w:lineRule="auto"/>
      </w:pPr>
      <w:r>
        <w:separator/>
      </w:r>
    </w:p>
  </w:footnote>
  <w:footnote w:type="continuationSeparator" w:id="0">
    <w:p w14:paraId="3904B693" w14:textId="77777777" w:rsidR="009D62AB" w:rsidRDefault="009D62AB" w:rsidP="00D46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0449" w14:textId="77777777" w:rsidR="00622DF6" w:rsidRDefault="00622DF6">
    <w:pPr>
      <w:pStyle w:val="Koptekst"/>
    </w:pPr>
    <w:r w:rsidRPr="0031667C">
      <w:rPr>
        <w:noProof/>
        <w:lang w:val="de-CH" w:eastAsia="de-CH" w:bidi="ar-SA"/>
      </w:rPr>
      <w:drawing>
        <wp:anchor distT="0" distB="0" distL="114300" distR="114300" simplePos="0" relativeHeight="251658240" behindDoc="0" locked="0" layoutInCell="1" allowOverlap="1" wp14:anchorId="72DF86B3" wp14:editId="043F6403">
          <wp:simplePos x="0" y="0"/>
          <wp:positionH relativeFrom="page">
            <wp:posOffset>359292</wp:posOffset>
          </wp:positionH>
          <wp:positionV relativeFrom="page">
            <wp:posOffset>361507</wp:posOffset>
          </wp:positionV>
          <wp:extent cx="938988" cy="3242930"/>
          <wp:effectExtent l="19050" t="0" r="9525" b="0"/>
          <wp:wrapNone/>
          <wp:docPr id="31" name="Afbeelding 8" descr="logo_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_briefpapier"/>
                  <pic:cNvPicPr>
                    <a:picLocks noChangeAspect="1" noChangeArrowheads="1"/>
                  </pic:cNvPicPr>
                </pic:nvPicPr>
                <pic:blipFill>
                  <a:blip r:embed="rId1"/>
                  <a:srcRect/>
                  <a:stretch>
                    <a:fillRect/>
                  </a:stretch>
                </pic:blipFill>
                <pic:spPr bwMode="auto">
                  <a:xfrm>
                    <a:off x="0" y="0"/>
                    <a:ext cx="942975" cy="32385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6DD4" w14:textId="77777777" w:rsidR="00622DF6" w:rsidRPr="00B47E6F" w:rsidRDefault="00622DF6" w:rsidP="00B47E6F">
    <w:pPr>
      <w:pStyle w:val="Koptekst"/>
    </w:pPr>
    <w:r>
      <w:rPr>
        <w:noProof/>
        <w:lang w:val="de-CH" w:eastAsia="de-CH" w:bidi="ar-SA"/>
      </w:rPr>
      <w:drawing>
        <wp:anchor distT="0" distB="0" distL="114300" distR="114300" simplePos="0" relativeHeight="251658241" behindDoc="0" locked="0" layoutInCell="1" allowOverlap="1" wp14:anchorId="7978EF3A" wp14:editId="761FC9D8">
          <wp:simplePos x="0" y="0"/>
          <wp:positionH relativeFrom="column">
            <wp:posOffset>-2448560</wp:posOffset>
          </wp:positionH>
          <wp:positionV relativeFrom="paragraph">
            <wp:posOffset>1296035</wp:posOffset>
          </wp:positionV>
          <wp:extent cx="3484800" cy="943200"/>
          <wp:effectExtent l="0" t="5715" r="0" b="0"/>
          <wp:wrapThrough wrapText="bothSides">
            <wp:wrapPolygon edited="0">
              <wp:start x="21635" y="131"/>
              <wp:lineTo x="142" y="131"/>
              <wp:lineTo x="142" y="21076"/>
              <wp:lineTo x="21635" y="21076"/>
              <wp:lineTo x="21635" y="131"/>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westa klein 25.jpg"/>
                  <pic:cNvPicPr/>
                </pic:nvPicPr>
                <pic:blipFill>
                  <a:blip r:embed="rId1">
                    <a:extLst>
                      <a:ext uri="{28A0092B-C50C-407E-A947-70E740481C1C}">
                        <a14:useLocalDpi xmlns:a14="http://schemas.microsoft.com/office/drawing/2010/main" val="0"/>
                      </a:ext>
                    </a:extLst>
                  </a:blip>
                  <a:stretch>
                    <a:fillRect/>
                  </a:stretch>
                </pic:blipFill>
                <pic:spPr>
                  <a:xfrm rot="16200000">
                    <a:off x="0" y="0"/>
                    <a:ext cx="3484800" cy="943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C9CC" w14:textId="77777777" w:rsidR="00622DF6" w:rsidRDefault="00622DF6">
    <w:pPr>
      <w:pStyle w:val="Koptekst"/>
    </w:pPr>
    <w:r>
      <w:rPr>
        <w:noProof/>
        <w:lang w:val="de-CH" w:eastAsia="de-CH" w:bidi="ar-SA"/>
      </w:rPr>
      <w:drawing>
        <wp:anchor distT="0" distB="0" distL="114300" distR="114300" simplePos="0" relativeHeight="251658242" behindDoc="0" locked="0" layoutInCell="1" allowOverlap="1" wp14:anchorId="6880C3C4" wp14:editId="1477CD85">
          <wp:simplePos x="0" y="0"/>
          <wp:positionH relativeFrom="column">
            <wp:posOffset>-2448560</wp:posOffset>
          </wp:positionH>
          <wp:positionV relativeFrom="paragraph">
            <wp:posOffset>1296035</wp:posOffset>
          </wp:positionV>
          <wp:extent cx="3484800" cy="943200"/>
          <wp:effectExtent l="0" t="5715" r="0" b="0"/>
          <wp:wrapThrough wrapText="bothSides">
            <wp:wrapPolygon edited="0">
              <wp:start x="21635" y="131"/>
              <wp:lineTo x="142" y="131"/>
              <wp:lineTo x="142" y="21076"/>
              <wp:lineTo x="21635" y="21076"/>
              <wp:lineTo x="21635" y="131"/>
            </wp:wrapPolygon>
          </wp:wrapThrough>
          <wp:docPr id="1815969336" name="Afbeelding 1815969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westa klein 25.jpg"/>
                  <pic:cNvPicPr/>
                </pic:nvPicPr>
                <pic:blipFill>
                  <a:blip r:embed="rId1">
                    <a:extLst>
                      <a:ext uri="{28A0092B-C50C-407E-A947-70E740481C1C}">
                        <a14:useLocalDpi xmlns:a14="http://schemas.microsoft.com/office/drawing/2010/main" val="0"/>
                      </a:ext>
                    </a:extLst>
                  </a:blip>
                  <a:stretch>
                    <a:fillRect/>
                  </a:stretch>
                </pic:blipFill>
                <pic:spPr>
                  <a:xfrm rot="16200000">
                    <a:off x="0" y="0"/>
                    <a:ext cx="3484800" cy="943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C7B"/>
    <w:multiLevelType w:val="hybridMultilevel"/>
    <w:tmpl w:val="3442350E"/>
    <w:lvl w:ilvl="0" w:tplc="B30ED536">
      <w:numFmt w:val="bullet"/>
      <w:lvlText w:val="-"/>
      <w:lvlJc w:val="left"/>
      <w:pPr>
        <w:ind w:left="720" w:hanging="360"/>
      </w:pPr>
      <w:rPr>
        <w:rFonts w:ascii="Segoe UI" w:eastAsiaTheme="minorEastAsia"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2F28CE"/>
    <w:multiLevelType w:val="hybridMultilevel"/>
    <w:tmpl w:val="1E5AC412"/>
    <w:lvl w:ilvl="0" w:tplc="B30ED536">
      <w:numFmt w:val="bullet"/>
      <w:lvlText w:val="-"/>
      <w:lvlJc w:val="left"/>
      <w:pPr>
        <w:ind w:left="720" w:hanging="360"/>
      </w:pPr>
      <w:rPr>
        <w:rFonts w:ascii="Segoe UI" w:eastAsiaTheme="minorEastAsia"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0347DF"/>
    <w:multiLevelType w:val="hybridMultilevel"/>
    <w:tmpl w:val="62B667A6"/>
    <w:lvl w:ilvl="0" w:tplc="B30ED536">
      <w:numFmt w:val="bullet"/>
      <w:lvlText w:val="-"/>
      <w:lvlJc w:val="left"/>
      <w:pPr>
        <w:ind w:left="720" w:hanging="360"/>
      </w:pPr>
      <w:rPr>
        <w:rFonts w:ascii="Segoe UI" w:eastAsiaTheme="minorEastAsia" w:hAnsi="Segoe UI" w:cs="Segoe U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085B3C"/>
    <w:multiLevelType w:val="hybridMultilevel"/>
    <w:tmpl w:val="C59224E4"/>
    <w:lvl w:ilvl="0" w:tplc="04EC33EA">
      <w:start w:val="1"/>
      <w:numFmt w:val="decimal"/>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3E2C46"/>
    <w:multiLevelType w:val="hybridMultilevel"/>
    <w:tmpl w:val="5CF45780"/>
    <w:lvl w:ilvl="0" w:tplc="B30ED536">
      <w:numFmt w:val="bullet"/>
      <w:lvlText w:val="-"/>
      <w:lvlJc w:val="left"/>
      <w:pPr>
        <w:ind w:left="720" w:hanging="360"/>
      </w:pPr>
      <w:rPr>
        <w:rFonts w:ascii="Segoe UI" w:eastAsiaTheme="minorEastAsia"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B672D5"/>
    <w:multiLevelType w:val="hybridMultilevel"/>
    <w:tmpl w:val="82D499DE"/>
    <w:lvl w:ilvl="0" w:tplc="8C784C4C">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A26F2C"/>
    <w:multiLevelType w:val="hybridMultilevel"/>
    <w:tmpl w:val="C51C75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EC3445"/>
    <w:multiLevelType w:val="hybridMultilevel"/>
    <w:tmpl w:val="5D8E8606"/>
    <w:lvl w:ilvl="0" w:tplc="B30ED536">
      <w:numFmt w:val="bullet"/>
      <w:lvlText w:val="-"/>
      <w:lvlJc w:val="left"/>
      <w:pPr>
        <w:ind w:left="720" w:hanging="360"/>
      </w:pPr>
      <w:rPr>
        <w:rFonts w:ascii="Segoe UI" w:eastAsiaTheme="minorEastAsia"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AD52A9"/>
    <w:multiLevelType w:val="hybridMultilevel"/>
    <w:tmpl w:val="ACEC636E"/>
    <w:lvl w:ilvl="0" w:tplc="B30ED536">
      <w:numFmt w:val="bullet"/>
      <w:lvlText w:val="-"/>
      <w:lvlJc w:val="left"/>
      <w:pPr>
        <w:ind w:left="720" w:hanging="360"/>
      </w:pPr>
      <w:rPr>
        <w:rFonts w:ascii="Segoe UI" w:eastAsiaTheme="minorEastAsia"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6A74CF"/>
    <w:multiLevelType w:val="hybridMultilevel"/>
    <w:tmpl w:val="DD604BBC"/>
    <w:lvl w:ilvl="0" w:tplc="B30ED536">
      <w:numFmt w:val="bullet"/>
      <w:lvlText w:val="-"/>
      <w:lvlJc w:val="left"/>
      <w:pPr>
        <w:ind w:left="1080" w:hanging="360"/>
      </w:pPr>
      <w:rPr>
        <w:rFonts w:ascii="Segoe UI" w:eastAsiaTheme="minorEastAsia"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89821FC"/>
    <w:multiLevelType w:val="hybridMultilevel"/>
    <w:tmpl w:val="EA3A6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2B32BA"/>
    <w:multiLevelType w:val="hybridMultilevel"/>
    <w:tmpl w:val="C0D4F60A"/>
    <w:lvl w:ilvl="0" w:tplc="B30ED536">
      <w:numFmt w:val="bullet"/>
      <w:lvlText w:val="-"/>
      <w:lvlJc w:val="left"/>
      <w:pPr>
        <w:ind w:left="720" w:hanging="360"/>
      </w:pPr>
      <w:rPr>
        <w:rFonts w:ascii="Segoe UI" w:eastAsiaTheme="minorEastAsia"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3B04B6"/>
    <w:multiLevelType w:val="hybridMultilevel"/>
    <w:tmpl w:val="EF2ADDF4"/>
    <w:lvl w:ilvl="0" w:tplc="B30ED536">
      <w:numFmt w:val="bullet"/>
      <w:lvlText w:val="-"/>
      <w:lvlJc w:val="left"/>
      <w:pPr>
        <w:ind w:left="720" w:hanging="360"/>
      </w:pPr>
      <w:rPr>
        <w:rFonts w:ascii="Segoe UI" w:eastAsiaTheme="minorEastAsia"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9C69D3"/>
    <w:multiLevelType w:val="hybridMultilevel"/>
    <w:tmpl w:val="192C1584"/>
    <w:lvl w:ilvl="0" w:tplc="66DC5E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3E20A5"/>
    <w:multiLevelType w:val="hybridMultilevel"/>
    <w:tmpl w:val="B08803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6B650E"/>
    <w:multiLevelType w:val="hybridMultilevel"/>
    <w:tmpl w:val="3166A3E4"/>
    <w:lvl w:ilvl="0" w:tplc="B30ED536">
      <w:numFmt w:val="bullet"/>
      <w:lvlText w:val="-"/>
      <w:lvlJc w:val="left"/>
      <w:pPr>
        <w:ind w:left="720" w:hanging="360"/>
      </w:pPr>
      <w:rPr>
        <w:rFonts w:ascii="Segoe UI" w:eastAsiaTheme="minorEastAsia"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3536E0"/>
    <w:multiLevelType w:val="hybridMultilevel"/>
    <w:tmpl w:val="C4B28BA0"/>
    <w:lvl w:ilvl="0" w:tplc="9AA41DFA">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0830C1"/>
    <w:multiLevelType w:val="hybridMultilevel"/>
    <w:tmpl w:val="76400B9A"/>
    <w:lvl w:ilvl="0" w:tplc="B30ED536">
      <w:numFmt w:val="bullet"/>
      <w:lvlText w:val="-"/>
      <w:lvlJc w:val="left"/>
      <w:pPr>
        <w:ind w:left="1080" w:hanging="360"/>
      </w:pPr>
      <w:rPr>
        <w:rFonts w:ascii="Segoe UI" w:eastAsiaTheme="minorEastAsia" w:hAnsi="Segoe UI" w:cs="Segoe U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B243FAB"/>
    <w:multiLevelType w:val="hybridMultilevel"/>
    <w:tmpl w:val="8FD41F5E"/>
    <w:lvl w:ilvl="0" w:tplc="66DC5E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1235BC"/>
    <w:multiLevelType w:val="hybridMultilevel"/>
    <w:tmpl w:val="56601518"/>
    <w:lvl w:ilvl="0" w:tplc="66DC5E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8E3AEF"/>
    <w:multiLevelType w:val="hybridMultilevel"/>
    <w:tmpl w:val="F2A8C286"/>
    <w:lvl w:ilvl="0" w:tplc="66E27FC4">
      <w:start w:val="5"/>
      <w:numFmt w:val="bullet"/>
      <w:pStyle w:val="Lijstalinea"/>
      <w:lvlText w:val="-"/>
      <w:lvlJc w:val="left"/>
      <w:pPr>
        <w:ind w:left="1440" w:hanging="360"/>
      </w:pPr>
      <w:rPr>
        <w:rFonts w:ascii="Segoe UI" w:eastAsiaTheme="minorEastAsia" w:hAnsi="Segoe UI"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4740F83"/>
    <w:multiLevelType w:val="hybridMultilevel"/>
    <w:tmpl w:val="7A824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13A0AD6"/>
    <w:multiLevelType w:val="hybridMultilevel"/>
    <w:tmpl w:val="0F127488"/>
    <w:lvl w:ilvl="0" w:tplc="9AA41DFA">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F34055"/>
    <w:multiLevelType w:val="hybridMultilevel"/>
    <w:tmpl w:val="634A7690"/>
    <w:lvl w:ilvl="0" w:tplc="B30ED536">
      <w:numFmt w:val="bullet"/>
      <w:lvlText w:val="-"/>
      <w:lvlJc w:val="left"/>
      <w:pPr>
        <w:ind w:left="720" w:hanging="360"/>
      </w:pPr>
      <w:rPr>
        <w:rFonts w:ascii="Segoe UI" w:eastAsiaTheme="minorEastAsia"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F00778"/>
    <w:multiLevelType w:val="hybridMultilevel"/>
    <w:tmpl w:val="16F05434"/>
    <w:lvl w:ilvl="0" w:tplc="62E8F0B0">
      <w:numFmt w:val="bullet"/>
      <w:lvlText w:val=""/>
      <w:lvlJc w:val="left"/>
      <w:pPr>
        <w:ind w:left="720" w:hanging="360"/>
      </w:pPr>
      <w:rPr>
        <w:rFonts w:ascii="Wingdings" w:eastAsiaTheme="minorEastAsia" w:hAnsi="Wingdings" w:cstheme="minorBidi" w:hint="default"/>
        <w:color w:val="auto"/>
        <w:u w:val="non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A142DE2"/>
    <w:multiLevelType w:val="hybridMultilevel"/>
    <w:tmpl w:val="D2B61B90"/>
    <w:lvl w:ilvl="0" w:tplc="66DC5E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8719350">
    <w:abstractNumId w:val="14"/>
  </w:num>
  <w:num w:numId="2" w16cid:durableId="1642878428">
    <w:abstractNumId w:val="7"/>
  </w:num>
  <w:num w:numId="3" w16cid:durableId="1554190868">
    <w:abstractNumId w:val="20"/>
  </w:num>
  <w:num w:numId="4" w16cid:durableId="76751318">
    <w:abstractNumId w:val="3"/>
  </w:num>
  <w:num w:numId="5" w16cid:durableId="625890928">
    <w:abstractNumId w:val="22"/>
  </w:num>
  <w:num w:numId="6" w16cid:durableId="1289051467">
    <w:abstractNumId w:val="16"/>
  </w:num>
  <w:num w:numId="7" w16cid:durableId="1093822277">
    <w:abstractNumId w:val="8"/>
  </w:num>
  <w:num w:numId="8" w16cid:durableId="1774547448">
    <w:abstractNumId w:val="10"/>
  </w:num>
  <w:num w:numId="9" w16cid:durableId="25759265">
    <w:abstractNumId w:val="2"/>
  </w:num>
  <w:num w:numId="10" w16cid:durableId="229583929">
    <w:abstractNumId w:val="15"/>
  </w:num>
  <w:num w:numId="11" w16cid:durableId="1380209483">
    <w:abstractNumId w:val="12"/>
  </w:num>
  <w:num w:numId="12" w16cid:durableId="1895846776">
    <w:abstractNumId w:val="21"/>
  </w:num>
  <w:num w:numId="13" w16cid:durableId="1694064261">
    <w:abstractNumId w:val="4"/>
  </w:num>
  <w:num w:numId="14" w16cid:durableId="1657416677">
    <w:abstractNumId w:val="19"/>
  </w:num>
  <w:num w:numId="15" w16cid:durableId="923996375">
    <w:abstractNumId w:val="18"/>
  </w:num>
  <w:num w:numId="16" w16cid:durableId="1442188746">
    <w:abstractNumId w:val="13"/>
  </w:num>
  <w:num w:numId="17" w16cid:durableId="1404140996">
    <w:abstractNumId w:val="25"/>
  </w:num>
  <w:num w:numId="18" w16cid:durableId="1338996978">
    <w:abstractNumId w:val="0"/>
  </w:num>
  <w:num w:numId="19" w16cid:durableId="1573656523">
    <w:abstractNumId w:val="1"/>
  </w:num>
  <w:num w:numId="20" w16cid:durableId="1988241972">
    <w:abstractNumId w:val="11"/>
  </w:num>
  <w:num w:numId="21" w16cid:durableId="1169711902">
    <w:abstractNumId w:val="5"/>
  </w:num>
  <w:num w:numId="22" w16cid:durableId="2138990742">
    <w:abstractNumId w:val="24"/>
  </w:num>
  <w:num w:numId="23" w16cid:durableId="263920070">
    <w:abstractNumId w:val="23"/>
  </w:num>
  <w:num w:numId="24" w16cid:durableId="373502116">
    <w:abstractNumId w:val="17"/>
  </w:num>
  <w:num w:numId="25" w16cid:durableId="1034229686">
    <w:abstractNumId w:val="9"/>
  </w:num>
  <w:num w:numId="26" w16cid:durableId="1937978525">
    <w:abstractNumId w:val="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s van Westerop | Dawesta">
    <w15:presenceInfo w15:providerId="AD" w15:userId="S::frans.van.westerop@dawesta.nl::180ef573-f469-4479-855c-105031a345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attachedTemplate r:id="rId1"/>
  <w:trackRevisions/>
  <w:defaultTabStop w:val="709"/>
  <w:hyphenationZone w:val="425"/>
  <w:drawingGridHorizontalSpacing w:val="110"/>
  <w:displayHorizontalDrawingGridEvery w:val="2"/>
  <w:characterSpacingControl w:val="doNotCompress"/>
  <w:hdrShapeDefaults>
    <o:shapedefaults v:ext="edit" spidmax="2050">
      <o:colormru v:ext="edit" colors="#ff6d06"/>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F29"/>
    <w:rsid w:val="00000035"/>
    <w:rsid w:val="000008D2"/>
    <w:rsid w:val="00000B72"/>
    <w:rsid w:val="00001D50"/>
    <w:rsid w:val="00002089"/>
    <w:rsid w:val="00002C35"/>
    <w:rsid w:val="00002D75"/>
    <w:rsid w:val="00003EC8"/>
    <w:rsid w:val="00004524"/>
    <w:rsid w:val="00005114"/>
    <w:rsid w:val="00006296"/>
    <w:rsid w:val="00006826"/>
    <w:rsid w:val="00006926"/>
    <w:rsid w:val="00006A2F"/>
    <w:rsid w:val="00007576"/>
    <w:rsid w:val="00007EB6"/>
    <w:rsid w:val="00010D85"/>
    <w:rsid w:val="00011AA1"/>
    <w:rsid w:val="00012AF4"/>
    <w:rsid w:val="00012DA4"/>
    <w:rsid w:val="00012F8A"/>
    <w:rsid w:val="0001357F"/>
    <w:rsid w:val="00015138"/>
    <w:rsid w:val="000151FB"/>
    <w:rsid w:val="000153F1"/>
    <w:rsid w:val="00015ACC"/>
    <w:rsid w:val="00015BAF"/>
    <w:rsid w:val="00015D23"/>
    <w:rsid w:val="00016AA1"/>
    <w:rsid w:val="00017CE9"/>
    <w:rsid w:val="00017EE3"/>
    <w:rsid w:val="000203EB"/>
    <w:rsid w:val="00020F4A"/>
    <w:rsid w:val="000220B4"/>
    <w:rsid w:val="000220D1"/>
    <w:rsid w:val="00022156"/>
    <w:rsid w:val="00022214"/>
    <w:rsid w:val="000223AF"/>
    <w:rsid w:val="00022AF9"/>
    <w:rsid w:val="00022BAA"/>
    <w:rsid w:val="00023833"/>
    <w:rsid w:val="000238B8"/>
    <w:rsid w:val="00023F70"/>
    <w:rsid w:val="00024446"/>
    <w:rsid w:val="00024E44"/>
    <w:rsid w:val="00025664"/>
    <w:rsid w:val="00025B21"/>
    <w:rsid w:val="00025D82"/>
    <w:rsid w:val="00026757"/>
    <w:rsid w:val="00026CFD"/>
    <w:rsid w:val="0002778B"/>
    <w:rsid w:val="000306D7"/>
    <w:rsid w:val="00030BF2"/>
    <w:rsid w:val="00031A48"/>
    <w:rsid w:val="00031C16"/>
    <w:rsid w:val="000324FA"/>
    <w:rsid w:val="000326FD"/>
    <w:rsid w:val="000332B4"/>
    <w:rsid w:val="00033D6D"/>
    <w:rsid w:val="00034707"/>
    <w:rsid w:val="00034CAA"/>
    <w:rsid w:val="00034EC8"/>
    <w:rsid w:val="00035815"/>
    <w:rsid w:val="00035B46"/>
    <w:rsid w:val="0003629C"/>
    <w:rsid w:val="00036C2E"/>
    <w:rsid w:val="00037051"/>
    <w:rsid w:val="00037099"/>
    <w:rsid w:val="0003711D"/>
    <w:rsid w:val="00037584"/>
    <w:rsid w:val="000375B0"/>
    <w:rsid w:val="000409EF"/>
    <w:rsid w:val="00040DEC"/>
    <w:rsid w:val="000411FF"/>
    <w:rsid w:val="00041673"/>
    <w:rsid w:val="00041B4D"/>
    <w:rsid w:val="00041B9F"/>
    <w:rsid w:val="0004267D"/>
    <w:rsid w:val="00043837"/>
    <w:rsid w:val="0004387C"/>
    <w:rsid w:val="000448E4"/>
    <w:rsid w:val="000448EE"/>
    <w:rsid w:val="00046376"/>
    <w:rsid w:val="0004732F"/>
    <w:rsid w:val="000473EE"/>
    <w:rsid w:val="000474AB"/>
    <w:rsid w:val="00047D26"/>
    <w:rsid w:val="0005046E"/>
    <w:rsid w:val="00052674"/>
    <w:rsid w:val="00052B5B"/>
    <w:rsid w:val="00052BF4"/>
    <w:rsid w:val="00052EAF"/>
    <w:rsid w:val="0005306B"/>
    <w:rsid w:val="00053369"/>
    <w:rsid w:val="00053677"/>
    <w:rsid w:val="00053A50"/>
    <w:rsid w:val="00054106"/>
    <w:rsid w:val="000544CF"/>
    <w:rsid w:val="0005680F"/>
    <w:rsid w:val="000571CE"/>
    <w:rsid w:val="00057D87"/>
    <w:rsid w:val="0006010F"/>
    <w:rsid w:val="00060A58"/>
    <w:rsid w:val="000613FA"/>
    <w:rsid w:val="000615F2"/>
    <w:rsid w:val="0006182A"/>
    <w:rsid w:val="0006330F"/>
    <w:rsid w:val="0006421F"/>
    <w:rsid w:val="000645CA"/>
    <w:rsid w:val="000653DC"/>
    <w:rsid w:val="00065D5B"/>
    <w:rsid w:val="00067688"/>
    <w:rsid w:val="00067C8A"/>
    <w:rsid w:val="00070C9D"/>
    <w:rsid w:val="00071E59"/>
    <w:rsid w:val="00071FE2"/>
    <w:rsid w:val="000725B8"/>
    <w:rsid w:val="00072B1B"/>
    <w:rsid w:val="000733FA"/>
    <w:rsid w:val="00073490"/>
    <w:rsid w:val="0007407B"/>
    <w:rsid w:val="00074C21"/>
    <w:rsid w:val="000757E4"/>
    <w:rsid w:val="00075839"/>
    <w:rsid w:val="0007665C"/>
    <w:rsid w:val="0007703B"/>
    <w:rsid w:val="000772DE"/>
    <w:rsid w:val="00077825"/>
    <w:rsid w:val="00077AA9"/>
    <w:rsid w:val="0008074B"/>
    <w:rsid w:val="00081B04"/>
    <w:rsid w:val="0008220B"/>
    <w:rsid w:val="00082448"/>
    <w:rsid w:val="00082F29"/>
    <w:rsid w:val="000836D8"/>
    <w:rsid w:val="000837A2"/>
    <w:rsid w:val="0008404B"/>
    <w:rsid w:val="00084B41"/>
    <w:rsid w:val="00084BBE"/>
    <w:rsid w:val="00085031"/>
    <w:rsid w:val="00085073"/>
    <w:rsid w:val="0008563F"/>
    <w:rsid w:val="00085AF1"/>
    <w:rsid w:val="00086A4C"/>
    <w:rsid w:val="00086AEC"/>
    <w:rsid w:val="00086C21"/>
    <w:rsid w:val="00087A16"/>
    <w:rsid w:val="00087E86"/>
    <w:rsid w:val="000903A4"/>
    <w:rsid w:val="00090842"/>
    <w:rsid w:val="0009168E"/>
    <w:rsid w:val="000940A2"/>
    <w:rsid w:val="0009470D"/>
    <w:rsid w:val="0009472D"/>
    <w:rsid w:val="00094A98"/>
    <w:rsid w:val="00095FE5"/>
    <w:rsid w:val="000968F8"/>
    <w:rsid w:val="00096A47"/>
    <w:rsid w:val="00097E8F"/>
    <w:rsid w:val="00097F42"/>
    <w:rsid w:val="000A0C00"/>
    <w:rsid w:val="000A0FEE"/>
    <w:rsid w:val="000A1421"/>
    <w:rsid w:val="000A1C13"/>
    <w:rsid w:val="000A2571"/>
    <w:rsid w:val="000A2CD3"/>
    <w:rsid w:val="000A2E9A"/>
    <w:rsid w:val="000A3779"/>
    <w:rsid w:val="000A3DF1"/>
    <w:rsid w:val="000A465F"/>
    <w:rsid w:val="000A478A"/>
    <w:rsid w:val="000A4E60"/>
    <w:rsid w:val="000A5152"/>
    <w:rsid w:val="000A5455"/>
    <w:rsid w:val="000A5CE2"/>
    <w:rsid w:val="000A5F26"/>
    <w:rsid w:val="000A5F78"/>
    <w:rsid w:val="000A6C13"/>
    <w:rsid w:val="000A79D9"/>
    <w:rsid w:val="000A7BD9"/>
    <w:rsid w:val="000B08AA"/>
    <w:rsid w:val="000B0C6A"/>
    <w:rsid w:val="000B2531"/>
    <w:rsid w:val="000B26D8"/>
    <w:rsid w:val="000B272D"/>
    <w:rsid w:val="000B2917"/>
    <w:rsid w:val="000B35BC"/>
    <w:rsid w:val="000B3A81"/>
    <w:rsid w:val="000B3A9F"/>
    <w:rsid w:val="000B3FF0"/>
    <w:rsid w:val="000B6C3A"/>
    <w:rsid w:val="000B711B"/>
    <w:rsid w:val="000B73D9"/>
    <w:rsid w:val="000B7410"/>
    <w:rsid w:val="000B7435"/>
    <w:rsid w:val="000B788B"/>
    <w:rsid w:val="000B7F79"/>
    <w:rsid w:val="000C048F"/>
    <w:rsid w:val="000C188F"/>
    <w:rsid w:val="000C19C8"/>
    <w:rsid w:val="000C2072"/>
    <w:rsid w:val="000C2358"/>
    <w:rsid w:val="000C2595"/>
    <w:rsid w:val="000C31F8"/>
    <w:rsid w:val="000C35EB"/>
    <w:rsid w:val="000C3A24"/>
    <w:rsid w:val="000C3F46"/>
    <w:rsid w:val="000C436E"/>
    <w:rsid w:val="000C44C8"/>
    <w:rsid w:val="000C4985"/>
    <w:rsid w:val="000C5078"/>
    <w:rsid w:val="000C5285"/>
    <w:rsid w:val="000C5348"/>
    <w:rsid w:val="000C64C8"/>
    <w:rsid w:val="000C6A8E"/>
    <w:rsid w:val="000C7068"/>
    <w:rsid w:val="000D03D1"/>
    <w:rsid w:val="000D0892"/>
    <w:rsid w:val="000D0C12"/>
    <w:rsid w:val="000D29A1"/>
    <w:rsid w:val="000D2D6A"/>
    <w:rsid w:val="000D3961"/>
    <w:rsid w:val="000D3BCB"/>
    <w:rsid w:val="000D3BDE"/>
    <w:rsid w:val="000D3DC2"/>
    <w:rsid w:val="000D478D"/>
    <w:rsid w:val="000D518C"/>
    <w:rsid w:val="000D52C9"/>
    <w:rsid w:val="000D542D"/>
    <w:rsid w:val="000D5EC7"/>
    <w:rsid w:val="000D67CD"/>
    <w:rsid w:val="000D68E7"/>
    <w:rsid w:val="000D6989"/>
    <w:rsid w:val="000D72CE"/>
    <w:rsid w:val="000D7AD0"/>
    <w:rsid w:val="000E0467"/>
    <w:rsid w:val="000E0693"/>
    <w:rsid w:val="000E2589"/>
    <w:rsid w:val="000E27DE"/>
    <w:rsid w:val="000E295A"/>
    <w:rsid w:val="000E2CBD"/>
    <w:rsid w:val="000E3041"/>
    <w:rsid w:val="000E3353"/>
    <w:rsid w:val="000E4023"/>
    <w:rsid w:val="000E44A7"/>
    <w:rsid w:val="000E44B3"/>
    <w:rsid w:val="000E44D9"/>
    <w:rsid w:val="000E56A9"/>
    <w:rsid w:val="000E5750"/>
    <w:rsid w:val="000E613A"/>
    <w:rsid w:val="000E70C4"/>
    <w:rsid w:val="000E70F0"/>
    <w:rsid w:val="000E7A30"/>
    <w:rsid w:val="000E7EE4"/>
    <w:rsid w:val="000F02C8"/>
    <w:rsid w:val="000F0CB6"/>
    <w:rsid w:val="000F0ED0"/>
    <w:rsid w:val="000F1112"/>
    <w:rsid w:val="000F15AF"/>
    <w:rsid w:val="000F16EA"/>
    <w:rsid w:val="000F2239"/>
    <w:rsid w:val="000F2426"/>
    <w:rsid w:val="000F2779"/>
    <w:rsid w:val="000F29F6"/>
    <w:rsid w:val="000F3458"/>
    <w:rsid w:val="000F398E"/>
    <w:rsid w:val="000F420C"/>
    <w:rsid w:val="000F4F4A"/>
    <w:rsid w:val="000F5028"/>
    <w:rsid w:val="000F6ECD"/>
    <w:rsid w:val="000F738F"/>
    <w:rsid w:val="000F7710"/>
    <w:rsid w:val="0010073A"/>
    <w:rsid w:val="00100825"/>
    <w:rsid w:val="001022C1"/>
    <w:rsid w:val="00102895"/>
    <w:rsid w:val="0010356B"/>
    <w:rsid w:val="00105017"/>
    <w:rsid w:val="00105107"/>
    <w:rsid w:val="00105231"/>
    <w:rsid w:val="0010666E"/>
    <w:rsid w:val="001067B8"/>
    <w:rsid w:val="00106FF9"/>
    <w:rsid w:val="001072CE"/>
    <w:rsid w:val="001079A6"/>
    <w:rsid w:val="00107A83"/>
    <w:rsid w:val="00107BF2"/>
    <w:rsid w:val="00110536"/>
    <w:rsid w:val="00110AD1"/>
    <w:rsid w:val="001119D1"/>
    <w:rsid w:val="001120AF"/>
    <w:rsid w:val="00112660"/>
    <w:rsid w:val="001127FE"/>
    <w:rsid w:val="00112ED9"/>
    <w:rsid w:val="00113C47"/>
    <w:rsid w:val="0011590E"/>
    <w:rsid w:val="001164B6"/>
    <w:rsid w:val="00117AED"/>
    <w:rsid w:val="00120160"/>
    <w:rsid w:val="00120BCF"/>
    <w:rsid w:val="00121490"/>
    <w:rsid w:val="00122E11"/>
    <w:rsid w:val="001237B1"/>
    <w:rsid w:val="001254D6"/>
    <w:rsid w:val="00126921"/>
    <w:rsid w:val="00127612"/>
    <w:rsid w:val="00130A31"/>
    <w:rsid w:val="001314D1"/>
    <w:rsid w:val="0013355F"/>
    <w:rsid w:val="00134012"/>
    <w:rsid w:val="0013428F"/>
    <w:rsid w:val="00134610"/>
    <w:rsid w:val="001358D9"/>
    <w:rsid w:val="00136389"/>
    <w:rsid w:val="0013659F"/>
    <w:rsid w:val="0013731D"/>
    <w:rsid w:val="0013751C"/>
    <w:rsid w:val="001403B6"/>
    <w:rsid w:val="00140739"/>
    <w:rsid w:val="00141000"/>
    <w:rsid w:val="00141316"/>
    <w:rsid w:val="00141502"/>
    <w:rsid w:val="00141719"/>
    <w:rsid w:val="00141CCD"/>
    <w:rsid w:val="00141E81"/>
    <w:rsid w:val="0014211C"/>
    <w:rsid w:val="001422DF"/>
    <w:rsid w:val="00142340"/>
    <w:rsid w:val="0014322B"/>
    <w:rsid w:val="00143337"/>
    <w:rsid w:val="00143363"/>
    <w:rsid w:val="00143A0B"/>
    <w:rsid w:val="00143CA6"/>
    <w:rsid w:val="001448C9"/>
    <w:rsid w:val="00145582"/>
    <w:rsid w:val="001457A6"/>
    <w:rsid w:val="001459DB"/>
    <w:rsid w:val="001459FF"/>
    <w:rsid w:val="001461BF"/>
    <w:rsid w:val="00146BDF"/>
    <w:rsid w:val="001471FE"/>
    <w:rsid w:val="0015003D"/>
    <w:rsid w:val="00150B31"/>
    <w:rsid w:val="00150F0A"/>
    <w:rsid w:val="001513C5"/>
    <w:rsid w:val="001519BB"/>
    <w:rsid w:val="00151E8B"/>
    <w:rsid w:val="00152310"/>
    <w:rsid w:val="00152459"/>
    <w:rsid w:val="00152478"/>
    <w:rsid w:val="0015281A"/>
    <w:rsid w:val="001528E5"/>
    <w:rsid w:val="001529D3"/>
    <w:rsid w:val="00152D2F"/>
    <w:rsid w:val="00153070"/>
    <w:rsid w:val="00153BFF"/>
    <w:rsid w:val="00153E80"/>
    <w:rsid w:val="00154AC2"/>
    <w:rsid w:val="00154D0A"/>
    <w:rsid w:val="00155E1A"/>
    <w:rsid w:val="00156897"/>
    <w:rsid w:val="001568CB"/>
    <w:rsid w:val="00156B2C"/>
    <w:rsid w:val="0015738A"/>
    <w:rsid w:val="00157F97"/>
    <w:rsid w:val="00160125"/>
    <w:rsid w:val="001603BB"/>
    <w:rsid w:val="001606C9"/>
    <w:rsid w:val="0016132A"/>
    <w:rsid w:val="0016187A"/>
    <w:rsid w:val="00161CE0"/>
    <w:rsid w:val="0016242A"/>
    <w:rsid w:val="00162E99"/>
    <w:rsid w:val="0016388C"/>
    <w:rsid w:val="00163B15"/>
    <w:rsid w:val="00163C1F"/>
    <w:rsid w:val="00164D29"/>
    <w:rsid w:val="00164E85"/>
    <w:rsid w:val="0016679C"/>
    <w:rsid w:val="0016709D"/>
    <w:rsid w:val="001670A4"/>
    <w:rsid w:val="00167348"/>
    <w:rsid w:val="001675F2"/>
    <w:rsid w:val="00167C0F"/>
    <w:rsid w:val="00167F60"/>
    <w:rsid w:val="00170417"/>
    <w:rsid w:val="001709E6"/>
    <w:rsid w:val="00170A48"/>
    <w:rsid w:val="0017195E"/>
    <w:rsid w:val="001734AC"/>
    <w:rsid w:val="0017406F"/>
    <w:rsid w:val="00174CEB"/>
    <w:rsid w:val="001750D3"/>
    <w:rsid w:val="0017546F"/>
    <w:rsid w:val="0017595F"/>
    <w:rsid w:val="001763B1"/>
    <w:rsid w:val="00176C3B"/>
    <w:rsid w:val="00176EB2"/>
    <w:rsid w:val="0017724E"/>
    <w:rsid w:val="001775A3"/>
    <w:rsid w:val="001779D4"/>
    <w:rsid w:val="00177BD0"/>
    <w:rsid w:val="00177D1F"/>
    <w:rsid w:val="001805DD"/>
    <w:rsid w:val="00180C5B"/>
    <w:rsid w:val="001836A2"/>
    <w:rsid w:val="00184A7D"/>
    <w:rsid w:val="00185788"/>
    <w:rsid w:val="00185D6D"/>
    <w:rsid w:val="0018692F"/>
    <w:rsid w:val="001876AB"/>
    <w:rsid w:val="00190419"/>
    <w:rsid w:val="0019126E"/>
    <w:rsid w:val="00191726"/>
    <w:rsid w:val="001918F5"/>
    <w:rsid w:val="0019191F"/>
    <w:rsid w:val="001931AD"/>
    <w:rsid w:val="00193520"/>
    <w:rsid w:val="0019356D"/>
    <w:rsid w:val="001941DB"/>
    <w:rsid w:val="0019445C"/>
    <w:rsid w:val="00194A00"/>
    <w:rsid w:val="00194C43"/>
    <w:rsid w:val="00195FB1"/>
    <w:rsid w:val="00196992"/>
    <w:rsid w:val="00196D49"/>
    <w:rsid w:val="00197F19"/>
    <w:rsid w:val="001A0259"/>
    <w:rsid w:val="001A077A"/>
    <w:rsid w:val="001A0CC0"/>
    <w:rsid w:val="001A12AE"/>
    <w:rsid w:val="001A12E6"/>
    <w:rsid w:val="001A195A"/>
    <w:rsid w:val="001A1B66"/>
    <w:rsid w:val="001A2083"/>
    <w:rsid w:val="001A2B63"/>
    <w:rsid w:val="001A2D3D"/>
    <w:rsid w:val="001A314E"/>
    <w:rsid w:val="001A3DE4"/>
    <w:rsid w:val="001A426A"/>
    <w:rsid w:val="001A43FF"/>
    <w:rsid w:val="001A4ADE"/>
    <w:rsid w:val="001A5843"/>
    <w:rsid w:val="001A5D31"/>
    <w:rsid w:val="001A64A0"/>
    <w:rsid w:val="001A6D0C"/>
    <w:rsid w:val="001B0563"/>
    <w:rsid w:val="001B0901"/>
    <w:rsid w:val="001B0B2D"/>
    <w:rsid w:val="001B1BC0"/>
    <w:rsid w:val="001B1BDB"/>
    <w:rsid w:val="001B23B1"/>
    <w:rsid w:val="001B3268"/>
    <w:rsid w:val="001B3383"/>
    <w:rsid w:val="001B369C"/>
    <w:rsid w:val="001B3D73"/>
    <w:rsid w:val="001B4302"/>
    <w:rsid w:val="001B45D0"/>
    <w:rsid w:val="001B4A1D"/>
    <w:rsid w:val="001B4ADA"/>
    <w:rsid w:val="001B4C94"/>
    <w:rsid w:val="001B4D3D"/>
    <w:rsid w:val="001B4D4B"/>
    <w:rsid w:val="001B4ECF"/>
    <w:rsid w:val="001B4F61"/>
    <w:rsid w:val="001B53AE"/>
    <w:rsid w:val="001B75DE"/>
    <w:rsid w:val="001B776F"/>
    <w:rsid w:val="001B7973"/>
    <w:rsid w:val="001C04C6"/>
    <w:rsid w:val="001C0B3C"/>
    <w:rsid w:val="001C126B"/>
    <w:rsid w:val="001C1BAB"/>
    <w:rsid w:val="001C1C9B"/>
    <w:rsid w:val="001C2292"/>
    <w:rsid w:val="001C28D7"/>
    <w:rsid w:val="001C2D2C"/>
    <w:rsid w:val="001C2F27"/>
    <w:rsid w:val="001C30D1"/>
    <w:rsid w:val="001C38E3"/>
    <w:rsid w:val="001C42F6"/>
    <w:rsid w:val="001C480A"/>
    <w:rsid w:val="001C4D3B"/>
    <w:rsid w:val="001C5955"/>
    <w:rsid w:val="001C5CB8"/>
    <w:rsid w:val="001C5EA7"/>
    <w:rsid w:val="001C68CE"/>
    <w:rsid w:val="001C6A4D"/>
    <w:rsid w:val="001C713A"/>
    <w:rsid w:val="001C7B91"/>
    <w:rsid w:val="001D005B"/>
    <w:rsid w:val="001D07E7"/>
    <w:rsid w:val="001D094D"/>
    <w:rsid w:val="001D0EE6"/>
    <w:rsid w:val="001D0F43"/>
    <w:rsid w:val="001D23A8"/>
    <w:rsid w:val="001D2473"/>
    <w:rsid w:val="001D3D61"/>
    <w:rsid w:val="001D4040"/>
    <w:rsid w:val="001D453A"/>
    <w:rsid w:val="001D5353"/>
    <w:rsid w:val="001D53FE"/>
    <w:rsid w:val="001D560E"/>
    <w:rsid w:val="001D62FF"/>
    <w:rsid w:val="001D71DB"/>
    <w:rsid w:val="001D7B71"/>
    <w:rsid w:val="001D7E05"/>
    <w:rsid w:val="001E01C9"/>
    <w:rsid w:val="001E0279"/>
    <w:rsid w:val="001E0653"/>
    <w:rsid w:val="001E08DC"/>
    <w:rsid w:val="001E12FA"/>
    <w:rsid w:val="001E1817"/>
    <w:rsid w:val="001E246F"/>
    <w:rsid w:val="001E2548"/>
    <w:rsid w:val="001E27C6"/>
    <w:rsid w:val="001E2BCB"/>
    <w:rsid w:val="001E3291"/>
    <w:rsid w:val="001E3578"/>
    <w:rsid w:val="001E433D"/>
    <w:rsid w:val="001E43B5"/>
    <w:rsid w:val="001E457D"/>
    <w:rsid w:val="001E4FAC"/>
    <w:rsid w:val="001E50D4"/>
    <w:rsid w:val="001E5BBE"/>
    <w:rsid w:val="001E618A"/>
    <w:rsid w:val="001E6334"/>
    <w:rsid w:val="001E67E9"/>
    <w:rsid w:val="001E6A27"/>
    <w:rsid w:val="001E6B8C"/>
    <w:rsid w:val="001E6E08"/>
    <w:rsid w:val="001E76EA"/>
    <w:rsid w:val="001E7B47"/>
    <w:rsid w:val="001F12E5"/>
    <w:rsid w:val="001F1536"/>
    <w:rsid w:val="001F15CD"/>
    <w:rsid w:val="001F1CE0"/>
    <w:rsid w:val="001F1D45"/>
    <w:rsid w:val="001F256E"/>
    <w:rsid w:val="001F2DA3"/>
    <w:rsid w:val="001F2EEF"/>
    <w:rsid w:val="001F2FA6"/>
    <w:rsid w:val="001F33DB"/>
    <w:rsid w:val="001F3BCD"/>
    <w:rsid w:val="001F4C2E"/>
    <w:rsid w:val="001F5375"/>
    <w:rsid w:val="001F59C7"/>
    <w:rsid w:val="001F5A04"/>
    <w:rsid w:val="001F5E62"/>
    <w:rsid w:val="001F60B2"/>
    <w:rsid w:val="001F68B3"/>
    <w:rsid w:val="001F7299"/>
    <w:rsid w:val="001F7AC4"/>
    <w:rsid w:val="001F7C1D"/>
    <w:rsid w:val="001F7DE8"/>
    <w:rsid w:val="001F7FBC"/>
    <w:rsid w:val="002002C0"/>
    <w:rsid w:val="00200F76"/>
    <w:rsid w:val="00201E26"/>
    <w:rsid w:val="00203465"/>
    <w:rsid w:val="002037C6"/>
    <w:rsid w:val="002044D1"/>
    <w:rsid w:val="0020461C"/>
    <w:rsid w:val="00204D8E"/>
    <w:rsid w:val="00206868"/>
    <w:rsid w:val="00206DA6"/>
    <w:rsid w:val="002077E4"/>
    <w:rsid w:val="002108AB"/>
    <w:rsid w:val="00210AE7"/>
    <w:rsid w:val="00211408"/>
    <w:rsid w:val="0021144E"/>
    <w:rsid w:val="0021194E"/>
    <w:rsid w:val="00211A2B"/>
    <w:rsid w:val="00211F90"/>
    <w:rsid w:val="0021350A"/>
    <w:rsid w:val="0021399E"/>
    <w:rsid w:val="00213B5A"/>
    <w:rsid w:val="00214019"/>
    <w:rsid w:val="00214C1B"/>
    <w:rsid w:val="00215020"/>
    <w:rsid w:val="002155EE"/>
    <w:rsid w:val="00216232"/>
    <w:rsid w:val="002166A0"/>
    <w:rsid w:val="00216F48"/>
    <w:rsid w:val="00217674"/>
    <w:rsid w:val="00217ADB"/>
    <w:rsid w:val="00217BBA"/>
    <w:rsid w:val="002205A1"/>
    <w:rsid w:val="00220975"/>
    <w:rsid w:val="00220DD2"/>
    <w:rsid w:val="00222FA7"/>
    <w:rsid w:val="002231DB"/>
    <w:rsid w:val="00223515"/>
    <w:rsid w:val="00223986"/>
    <w:rsid w:val="00224056"/>
    <w:rsid w:val="002250E5"/>
    <w:rsid w:val="00225434"/>
    <w:rsid w:val="00225B17"/>
    <w:rsid w:val="00225C76"/>
    <w:rsid w:val="00226714"/>
    <w:rsid w:val="00227418"/>
    <w:rsid w:val="00227ED3"/>
    <w:rsid w:val="00230F82"/>
    <w:rsid w:val="00231763"/>
    <w:rsid w:val="0023260E"/>
    <w:rsid w:val="002331AC"/>
    <w:rsid w:val="00233AE3"/>
    <w:rsid w:val="00233BCB"/>
    <w:rsid w:val="002346AF"/>
    <w:rsid w:val="002346F8"/>
    <w:rsid w:val="00234724"/>
    <w:rsid w:val="00234A21"/>
    <w:rsid w:val="00234FBB"/>
    <w:rsid w:val="0023591C"/>
    <w:rsid w:val="00235A28"/>
    <w:rsid w:val="0023681F"/>
    <w:rsid w:val="00236AF3"/>
    <w:rsid w:val="00236D78"/>
    <w:rsid w:val="00236D94"/>
    <w:rsid w:val="00236EC4"/>
    <w:rsid w:val="0023740A"/>
    <w:rsid w:val="00237B37"/>
    <w:rsid w:val="00237B78"/>
    <w:rsid w:val="00240083"/>
    <w:rsid w:val="00240751"/>
    <w:rsid w:val="00240D61"/>
    <w:rsid w:val="00241286"/>
    <w:rsid w:val="002414A4"/>
    <w:rsid w:val="0024329F"/>
    <w:rsid w:val="00245844"/>
    <w:rsid w:val="00245B92"/>
    <w:rsid w:val="002461D5"/>
    <w:rsid w:val="002463C6"/>
    <w:rsid w:val="002464FE"/>
    <w:rsid w:val="00246503"/>
    <w:rsid w:val="00246684"/>
    <w:rsid w:val="00246CE7"/>
    <w:rsid w:val="00246D24"/>
    <w:rsid w:val="00247548"/>
    <w:rsid w:val="00247760"/>
    <w:rsid w:val="00247BD6"/>
    <w:rsid w:val="00251262"/>
    <w:rsid w:val="00251760"/>
    <w:rsid w:val="00252D55"/>
    <w:rsid w:val="002530ED"/>
    <w:rsid w:val="002535D3"/>
    <w:rsid w:val="00253B92"/>
    <w:rsid w:val="00254721"/>
    <w:rsid w:val="00255145"/>
    <w:rsid w:val="00255309"/>
    <w:rsid w:val="002556FC"/>
    <w:rsid w:val="00255FCA"/>
    <w:rsid w:val="00256403"/>
    <w:rsid w:val="00256448"/>
    <w:rsid w:val="002579EC"/>
    <w:rsid w:val="002609CD"/>
    <w:rsid w:val="00261070"/>
    <w:rsid w:val="002618D6"/>
    <w:rsid w:val="00261AC6"/>
    <w:rsid w:val="00261D4B"/>
    <w:rsid w:val="00263856"/>
    <w:rsid w:val="0026439A"/>
    <w:rsid w:val="0026473A"/>
    <w:rsid w:val="00264D29"/>
    <w:rsid w:val="00265C55"/>
    <w:rsid w:val="00265CD4"/>
    <w:rsid w:val="0026656D"/>
    <w:rsid w:val="00266CDE"/>
    <w:rsid w:val="00266D7D"/>
    <w:rsid w:val="00267075"/>
    <w:rsid w:val="002672DB"/>
    <w:rsid w:val="0026777B"/>
    <w:rsid w:val="00270566"/>
    <w:rsid w:val="002707D2"/>
    <w:rsid w:val="002708A4"/>
    <w:rsid w:val="002725A0"/>
    <w:rsid w:val="00272C92"/>
    <w:rsid w:val="00272E29"/>
    <w:rsid w:val="00273043"/>
    <w:rsid w:val="002732F6"/>
    <w:rsid w:val="00273897"/>
    <w:rsid w:val="00274FC2"/>
    <w:rsid w:val="002757A7"/>
    <w:rsid w:val="002758CE"/>
    <w:rsid w:val="00275C20"/>
    <w:rsid w:val="00275E34"/>
    <w:rsid w:val="002764D7"/>
    <w:rsid w:val="002767BA"/>
    <w:rsid w:val="00277DD7"/>
    <w:rsid w:val="00280F6B"/>
    <w:rsid w:val="00281225"/>
    <w:rsid w:val="002826F2"/>
    <w:rsid w:val="00282722"/>
    <w:rsid w:val="00282F34"/>
    <w:rsid w:val="00283226"/>
    <w:rsid w:val="00283287"/>
    <w:rsid w:val="002843BD"/>
    <w:rsid w:val="00284753"/>
    <w:rsid w:val="00284A52"/>
    <w:rsid w:val="00285409"/>
    <w:rsid w:val="00285C42"/>
    <w:rsid w:val="002862D0"/>
    <w:rsid w:val="00286E9D"/>
    <w:rsid w:val="00287C01"/>
    <w:rsid w:val="002917F6"/>
    <w:rsid w:val="00292910"/>
    <w:rsid w:val="00292CC3"/>
    <w:rsid w:val="00292D9B"/>
    <w:rsid w:val="00292E57"/>
    <w:rsid w:val="002930E6"/>
    <w:rsid w:val="0029348C"/>
    <w:rsid w:val="00294126"/>
    <w:rsid w:val="002943BC"/>
    <w:rsid w:val="00294885"/>
    <w:rsid w:val="00294BC6"/>
    <w:rsid w:val="00295420"/>
    <w:rsid w:val="00295525"/>
    <w:rsid w:val="0029575A"/>
    <w:rsid w:val="00295ACC"/>
    <w:rsid w:val="00295D41"/>
    <w:rsid w:val="002969B2"/>
    <w:rsid w:val="00296EB5"/>
    <w:rsid w:val="00296FDA"/>
    <w:rsid w:val="00297180"/>
    <w:rsid w:val="0029757D"/>
    <w:rsid w:val="00297940"/>
    <w:rsid w:val="00297DC3"/>
    <w:rsid w:val="002A056F"/>
    <w:rsid w:val="002A0A13"/>
    <w:rsid w:val="002A0C52"/>
    <w:rsid w:val="002A1651"/>
    <w:rsid w:val="002A1811"/>
    <w:rsid w:val="002A18E0"/>
    <w:rsid w:val="002A1A82"/>
    <w:rsid w:val="002A2568"/>
    <w:rsid w:val="002A2DDC"/>
    <w:rsid w:val="002A3427"/>
    <w:rsid w:val="002A36AD"/>
    <w:rsid w:val="002A3E67"/>
    <w:rsid w:val="002A41DE"/>
    <w:rsid w:val="002A4F26"/>
    <w:rsid w:val="002A4F2A"/>
    <w:rsid w:val="002A5773"/>
    <w:rsid w:val="002A60F7"/>
    <w:rsid w:val="002A6AE8"/>
    <w:rsid w:val="002A7888"/>
    <w:rsid w:val="002B0CEF"/>
    <w:rsid w:val="002B0E54"/>
    <w:rsid w:val="002B1202"/>
    <w:rsid w:val="002B151F"/>
    <w:rsid w:val="002B18F2"/>
    <w:rsid w:val="002B1F7F"/>
    <w:rsid w:val="002B2430"/>
    <w:rsid w:val="002B2ED1"/>
    <w:rsid w:val="002B3516"/>
    <w:rsid w:val="002B3F60"/>
    <w:rsid w:val="002B422A"/>
    <w:rsid w:val="002B4DE8"/>
    <w:rsid w:val="002B4DF6"/>
    <w:rsid w:val="002B5379"/>
    <w:rsid w:val="002B5B27"/>
    <w:rsid w:val="002B5B98"/>
    <w:rsid w:val="002B69E7"/>
    <w:rsid w:val="002B79E9"/>
    <w:rsid w:val="002B7CAF"/>
    <w:rsid w:val="002B7F45"/>
    <w:rsid w:val="002C08D6"/>
    <w:rsid w:val="002C132A"/>
    <w:rsid w:val="002C1821"/>
    <w:rsid w:val="002C21B8"/>
    <w:rsid w:val="002C2D94"/>
    <w:rsid w:val="002C3003"/>
    <w:rsid w:val="002C3997"/>
    <w:rsid w:val="002C39BA"/>
    <w:rsid w:val="002C49E6"/>
    <w:rsid w:val="002C4BAF"/>
    <w:rsid w:val="002C61B6"/>
    <w:rsid w:val="002C61F4"/>
    <w:rsid w:val="002C65D9"/>
    <w:rsid w:val="002C6AB8"/>
    <w:rsid w:val="002C6B4F"/>
    <w:rsid w:val="002C7E18"/>
    <w:rsid w:val="002D0318"/>
    <w:rsid w:val="002D0A07"/>
    <w:rsid w:val="002D1050"/>
    <w:rsid w:val="002D111A"/>
    <w:rsid w:val="002D127C"/>
    <w:rsid w:val="002D1591"/>
    <w:rsid w:val="002D1656"/>
    <w:rsid w:val="002D1824"/>
    <w:rsid w:val="002D182C"/>
    <w:rsid w:val="002D1F0D"/>
    <w:rsid w:val="002D23E8"/>
    <w:rsid w:val="002D312E"/>
    <w:rsid w:val="002D34BE"/>
    <w:rsid w:val="002D431B"/>
    <w:rsid w:val="002D45C0"/>
    <w:rsid w:val="002D487C"/>
    <w:rsid w:val="002D4BD7"/>
    <w:rsid w:val="002D55B2"/>
    <w:rsid w:val="002D55B8"/>
    <w:rsid w:val="002D55F9"/>
    <w:rsid w:val="002D5B53"/>
    <w:rsid w:val="002D7732"/>
    <w:rsid w:val="002D7DEA"/>
    <w:rsid w:val="002E0091"/>
    <w:rsid w:val="002E0297"/>
    <w:rsid w:val="002E0889"/>
    <w:rsid w:val="002E11A0"/>
    <w:rsid w:val="002E2116"/>
    <w:rsid w:val="002E2966"/>
    <w:rsid w:val="002E34E6"/>
    <w:rsid w:val="002E3F15"/>
    <w:rsid w:val="002E41BF"/>
    <w:rsid w:val="002E4F70"/>
    <w:rsid w:val="002E6F8B"/>
    <w:rsid w:val="002E7547"/>
    <w:rsid w:val="002E78AF"/>
    <w:rsid w:val="002F052F"/>
    <w:rsid w:val="002F21DA"/>
    <w:rsid w:val="002F3AD6"/>
    <w:rsid w:val="002F467C"/>
    <w:rsid w:val="002F49F1"/>
    <w:rsid w:val="002F59EE"/>
    <w:rsid w:val="002F5B57"/>
    <w:rsid w:val="002F689E"/>
    <w:rsid w:val="002F7B64"/>
    <w:rsid w:val="00302372"/>
    <w:rsid w:val="0030306D"/>
    <w:rsid w:val="003032DB"/>
    <w:rsid w:val="00303D98"/>
    <w:rsid w:val="00303EE3"/>
    <w:rsid w:val="00304630"/>
    <w:rsid w:val="00304686"/>
    <w:rsid w:val="003048D7"/>
    <w:rsid w:val="00304A24"/>
    <w:rsid w:val="00304ADA"/>
    <w:rsid w:val="003052D0"/>
    <w:rsid w:val="003067D1"/>
    <w:rsid w:val="00306E33"/>
    <w:rsid w:val="0030714F"/>
    <w:rsid w:val="00307EF8"/>
    <w:rsid w:val="003101DF"/>
    <w:rsid w:val="00310220"/>
    <w:rsid w:val="00310742"/>
    <w:rsid w:val="003108E5"/>
    <w:rsid w:val="00310EE2"/>
    <w:rsid w:val="003118F1"/>
    <w:rsid w:val="003131A8"/>
    <w:rsid w:val="0031320B"/>
    <w:rsid w:val="0031335B"/>
    <w:rsid w:val="003159A0"/>
    <w:rsid w:val="003165CD"/>
    <w:rsid w:val="0031667C"/>
    <w:rsid w:val="00316753"/>
    <w:rsid w:val="00316795"/>
    <w:rsid w:val="00316904"/>
    <w:rsid w:val="00316D2E"/>
    <w:rsid w:val="003172F5"/>
    <w:rsid w:val="00317557"/>
    <w:rsid w:val="00317E40"/>
    <w:rsid w:val="003204A5"/>
    <w:rsid w:val="00320935"/>
    <w:rsid w:val="0032298B"/>
    <w:rsid w:val="0032324A"/>
    <w:rsid w:val="00323AC6"/>
    <w:rsid w:val="00323AF1"/>
    <w:rsid w:val="00323D13"/>
    <w:rsid w:val="003245FF"/>
    <w:rsid w:val="00324607"/>
    <w:rsid w:val="00324713"/>
    <w:rsid w:val="00324E69"/>
    <w:rsid w:val="00326285"/>
    <w:rsid w:val="00331D0A"/>
    <w:rsid w:val="00331E03"/>
    <w:rsid w:val="00332D32"/>
    <w:rsid w:val="003338F4"/>
    <w:rsid w:val="003339C4"/>
    <w:rsid w:val="00333E66"/>
    <w:rsid w:val="00334642"/>
    <w:rsid w:val="0033467C"/>
    <w:rsid w:val="00334D2B"/>
    <w:rsid w:val="00334E94"/>
    <w:rsid w:val="003356C1"/>
    <w:rsid w:val="00335B10"/>
    <w:rsid w:val="0033699A"/>
    <w:rsid w:val="0033748B"/>
    <w:rsid w:val="003377B8"/>
    <w:rsid w:val="00337A7F"/>
    <w:rsid w:val="00337F55"/>
    <w:rsid w:val="00340C44"/>
    <w:rsid w:val="00340D78"/>
    <w:rsid w:val="00341153"/>
    <w:rsid w:val="003414C5"/>
    <w:rsid w:val="0034174B"/>
    <w:rsid w:val="00341D29"/>
    <w:rsid w:val="00342748"/>
    <w:rsid w:val="00342E80"/>
    <w:rsid w:val="003433C0"/>
    <w:rsid w:val="003436B9"/>
    <w:rsid w:val="003438F1"/>
    <w:rsid w:val="00343D73"/>
    <w:rsid w:val="00344574"/>
    <w:rsid w:val="0034477D"/>
    <w:rsid w:val="003449AC"/>
    <w:rsid w:val="00344E2F"/>
    <w:rsid w:val="00345228"/>
    <w:rsid w:val="003457D0"/>
    <w:rsid w:val="00345AE0"/>
    <w:rsid w:val="00346142"/>
    <w:rsid w:val="00346E0B"/>
    <w:rsid w:val="00347D87"/>
    <w:rsid w:val="0035023D"/>
    <w:rsid w:val="003506F1"/>
    <w:rsid w:val="00350EDB"/>
    <w:rsid w:val="00352567"/>
    <w:rsid w:val="00352BA2"/>
    <w:rsid w:val="00352EBC"/>
    <w:rsid w:val="00353396"/>
    <w:rsid w:val="00353421"/>
    <w:rsid w:val="0035428C"/>
    <w:rsid w:val="00354F2A"/>
    <w:rsid w:val="00355CAF"/>
    <w:rsid w:val="0035636A"/>
    <w:rsid w:val="00357AC0"/>
    <w:rsid w:val="00360159"/>
    <w:rsid w:val="00360780"/>
    <w:rsid w:val="00360AEE"/>
    <w:rsid w:val="0036203C"/>
    <w:rsid w:val="00362B87"/>
    <w:rsid w:val="003632BE"/>
    <w:rsid w:val="003632E0"/>
    <w:rsid w:val="003637EB"/>
    <w:rsid w:val="00363826"/>
    <w:rsid w:val="00363CD6"/>
    <w:rsid w:val="00363E78"/>
    <w:rsid w:val="00364895"/>
    <w:rsid w:val="00364CEC"/>
    <w:rsid w:val="003651AA"/>
    <w:rsid w:val="0036570B"/>
    <w:rsid w:val="00365ADE"/>
    <w:rsid w:val="00365CE3"/>
    <w:rsid w:val="003668ED"/>
    <w:rsid w:val="003668F3"/>
    <w:rsid w:val="00366BEC"/>
    <w:rsid w:val="00367292"/>
    <w:rsid w:val="003677DA"/>
    <w:rsid w:val="00367FF3"/>
    <w:rsid w:val="00370C8D"/>
    <w:rsid w:val="00371860"/>
    <w:rsid w:val="00371B68"/>
    <w:rsid w:val="003739F7"/>
    <w:rsid w:val="00374608"/>
    <w:rsid w:val="003746A9"/>
    <w:rsid w:val="00374C82"/>
    <w:rsid w:val="00375322"/>
    <w:rsid w:val="003755B1"/>
    <w:rsid w:val="00375D6A"/>
    <w:rsid w:val="0037625C"/>
    <w:rsid w:val="00376F34"/>
    <w:rsid w:val="0037731C"/>
    <w:rsid w:val="00377524"/>
    <w:rsid w:val="003801F0"/>
    <w:rsid w:val="00380AD6"/>
    <w:rsid w:val="00380B44"/>
    <w:rsid w:val="0038137E"/>
    <w:rsid w:val="00381971"/>
    <w:rsid w:val="00381E1A"/>
    <w:rsid w:val="00382498"/>
    <w:rsid w:val="00382890"/>
    <w:rsid w:val="00382FFA"/>
    <w:rsid w:val="00383FC3"/>
    <w:rsid w:val="00384D83"/>
    <w:rsid w:val="0038515B"/>
    <w:rsid w:val="0038603F"/>
    <w:rsid w:val="0038691E"/>
    <w:rsid w:val="00386F93"/>
    <w:rsid w:val="00387135"/>
    <w:rsid w:val="003871D8"/>
    <w:rsid w:val="00387272"/>
    <w:rsid w:val="003872C8"/>
    <w:rsid w:val="003874DF"/>
    <w:rsid w:val="00387F9D"/>
    <w:rsid w:val="00390097"/>
    <w:rsid w:val="00390B3C"/>
    <w:rsid w:val="00390C26"/>
    <w:rsid w:val="00390D11"/>
    <w:rsid w:val="00391B27"/>
    <w:rsid w:val="00393157"/>
    <w:rsid w:val="0039315A"/>
    <w:rsid w:val="003932A0"/>
    <w:rsid w:val="00393557"/>
    <w:rsid w:val="00393764"/>
    <w:rsid w:val="00394BD3"/>
    <w:rsid w:val="00394E29"/>
    <w:rsid w:val="0039579F"/>
    <w:rsid w:val="003972DB"/>
    <w:rsid w:val="00397A75"/>
    <w:rsid w:val="003A0815"/>
    <w:rsid w:val="003A164E"/>
    <w:rsid w:val="003A1F5F"/>
    <w:rsid w:val="003A222C"/>
    <w:rsid w:val="003A258F"/>
    <w:rsid w:val="003A26F1"/>
    <w:rsid w:val="003A2E68"/>
    <w:rsid w:val="003A2F88"/>
    <w:rsid w:val="003A3CF2"/>
    <w:rsid w:val="003A40FC"/>
    <w:rsid w:val="003A421D"/>
    <w:rsid w:val="003A6CB8"/>
    <w:rsid w:val="003A75E5"/>
    <w:rsid w:val="003A7607"/>
    <w:rsid w:val="003B000F"/>
    <w:rsid w:val="003B019D"/>
    <w:rsid w:val="003B0315"/>
    <w:rsid w:val="003B0C84"/>
    <w:rsid w:val="003B1A21"/>
    <w:rsid w:val="003B1EF4"/>
    <w:rsid w:val="003B262C"/>
    <w:rsid w:val="003B48CC"/>
    <w:rsid w:val="003B4BF7"/>
    <w:rsid w:val="003B5389"/>
    <w:rsid w:val="003B5421"/>
    <w:rsid w:val="003B58B8"/>
    <w:rsid w:val="003B5BF2"/>
    <w:rsid w:val="003B5D00"/>
    <w:rsid w:val="003B5D49"/>
    <w:rsid w:val="003B60DC"/>
    <w:rsid w:val="003B64FA"/>
    <w:rsid w:val="003B652D"/>
    <w:rsid w:val="003B6816"/>
    <w:rsid w:val="003B6B33"/>
    <w:rsid w:val="003B71BF"/>
    <w:rsid w:val="003B76F2"/>
    <w:rsid w:val="003B7983"/>
    <w:rsid w:val="003C008B"/>
    <w:rsid w:val="003C051A"/>
    <w:rsid w:val="003C0A88"/>
    <w:rsid w:val="003C0BBC"/>
    <w:rsid w:val="003C192F"/>
    <w:rsid w:val="003C19C3"/>
    <w:rsid w:val="003C19D0"/>
    <w:rsid w:val="003C1C38"/>
    <w:rsid w:val="003C28FA"/>
    <w:rsid w:val="003C3EBB"/>
    <w:rsid w:val="003C4393"/>
    <w:rsid w:val="003C64C5"/>
    <w:rsid w:val="003C77A7"/>
    <w:rsid w:val="003C7B82"/>
    <w:rsid w:val="003D01D5"/>
    <w:rsid w:val="003D0200"/>
    <w:rsid w:val="003D03FA"/>
    <w:rsid w:val="003D05DD"/>
    <w:rsid w:val="003D0684"/>
    <w:rsid w:val="003D0DCB"/>
    <w:rsid w:val="003D1492"/>
    <w:rsid w:val="003D17D3"/>
    <w:rsid w:val="003D200C"/>
    <w:rsid w:val="003D26B3"/>
    <w:rsid w:val="003D3168"/>
    <w:rsid w:val="003D3468"/>
    <w:rsid w:val="003D5693"/>
    <w:rsid w:val="003D57C9"/>
    <w:rsid w:val="003D5946"/>
    <w:rsid w:val="003D5ACC"/>
    <w:rsid w:val="003D62D6"/>
    <w:rsid w:val="003D632B"/>
    <w:rsid w:val="003D6CA4"/>
    <w:rsid w:val="003D703F"/>
    <w:rsid w:val="003D79A0"/>
    <w:rsid w:val="003D7A77"/>
    <w:rsid w:val="003D7DE9"/>
    <w:rsid w:val="003E048F"/>
    <w:rsid w:val="003E08EA"/>
    <w:rsid w:val="003E0F53"/>
    <w:rsid w:val="003E1807"/>
    <w:rsid w:val="003E1E62"/>
    <w:rsid w:val="003E273E"/>
    <w:rsid w:val="003E2D41"/>
    <w:rsid w:val="003E2DB3"/>
    <w:rsid w:val="003E4BD1"/>
    <w:rsid w:val="003E528E"/>
    <w:rsid w:val="003E5646"/>
    <w:rsid w:val="003E6214"/>
    <w:rsid w:val="003E6F9D"/>
    <w:rsid w:val="003E74B7"/>
    <w:rsid w:val="003E7CB8"/>
    <w:rsid w:val="003F0CEB"/>
    <w:rsid w:val="003F0D43"/>
    <w:rsid w:val="003F1430"/>
    <w:rsid w:val="003F1862"/>
    <w:rsid w:val="003F1D19"/>
    <w:rsid w:val="003F2CC6"/>
    <w:rsid w:val="003F4065"/>
    <w:rsid w:val="003F48F2"/>
    <w:rsid w:val="003F4C01"/>
    <w:rsid w:val="003F5340"/>
    <w:rsid w:val="003F5397"/>
    <w:rsid w:val="003F53C9"/>
    <w:rsid w:val="003F616E"/>
    <w:rsid w:val="003F6230"/>
    <w:rsid w:val="003F7B95"/>
    <w:rsid w:val="003F7D17"/>
    <w:rsid w:val="00402A10"/>
    <w:rsid w:val="00402C78"/>
    <w:rsid w:val="00402E36"/>
    <w:rsid w:val="00405BF8"/>
    <w:rsid w:val="00406366"/>
    <w:rsid w:val="004065DE"/>
    <w:rsid w:val="0040703C"/>
    <w:rsid w:val="00407288"/>
    <w:rsid w:val="004076EC"/>
    <w:rsid w:val="004077BF"/>
    <w:rsid w:val="00410E08"/>
    <w:rsid w:val="00410E8F"/>
    <w:rsid w:val="00410F8C"/>
    <w:rsid w:val="00413185"/>
    <w:rsid w:val="00413479"/>
    <w:rsid w:val="00413C2C"/>
    <w:rsid w:val="00413EC6"/>
    <w:rsid w:val="00414F4D"/>
    <w:rsid w:val="00415A55"/>
    <w:rsid w:val="00415BDA"/>
    <w:rsid w:val="00415E24"/>
    <w:rsid w:val="00415EAB"/>
    <w:rsid w:val="004160F5"/>
    <w:rsid w:val="0041667B"/>
    <w:rsid w:val="0041672B"/>
    <w:rsid w:val="0041686D"/>
    <w:rsid w:val="00416E23"/>
    <w:rsid w:val="0041751A"/>
    <w:rsid w:val="00420DC2"/>
    <w:rsid w:val="004213DD"/>
    <w:rsid w:val="00421A45"/>
    <w:rsid w:val="00422A0E"/>
    <w:rsid w:val="00422BEA"/>
    <w:rsid w:val="0042378C"/>
    <w:rsid w:val="0042389E"/>
    <w:rsid w:val="00424236"/>
    <w:rsid w:val="00424C67"/>
    <w:rsid w:val="004257A8"/>
    <w:rsid w:val="00426BCD"/>
    <w:rsid w:val="004302B6"/>
    <w:rsid w:val="00431259"/>
    <w:rsid w:val="00431FB5"/>
    <w:rsid w:val="004322BC"/>
    <w:rsid w:val="004329BD"/>
    <w:rsid w:val="00433643"/>
    <w:rsid w:val="00433E26"/>
    <w:rsid w:val="0043491C"/>
    <w:rsid w:val="00434A62"/>
    <w:rsid w:val="0043625A"/>
    <w:rsid w:val="00436A8A"/>
    <w:rsid w:val="00436F85"/>
    <w:rsid w:val="00437086"/>
    <w:rsid w:val="004373FD"/>
    <w:rsid w:val="00437534"/>
    <w:rsid w:val="004404C4"/>
    <w:rsid w:val="004404D1"/>
    <w:rsid w:val="00440B54"/>
    <w:rsid w:val="00440E37"/>
    <w:rsid w:val="004416BB"/>
    <w:rsid w:val="00441A94"/>
    <w:rsid w:val="00441C93"/>
    <w:rsid w:val="00441DC7"/>
    <w:rsid w:val="004440F9"/>
    <w:rsid w:val="00444372"/>
    <w:rsid w:val="004447DE"/>
    <w:rsid w:val="00444878"/>
    <w:rsid w:val="00445517"/>
    <w:rsid w:val="004462C4"/>
    <w:rsid w:val="0044641D"/>
    <w:rsid w:val="004471D7"/>
    <w:rsid w:val="00450A4A"/>
    <w:rsid w:val="00450C2A"/>
    <w:rsid w:val="00451582"/>
    <w:rsid w:val="00452307"/>
    <w:rsid w:val="004526E6"/>
    <w:rsid w:val="00452CAB"/>
    <w:rsid w:val="00452F2C"/>
    <w:rsid w:val="004533BC"/>
    <w:rsid w:val="004534A5"/>
    <w:rsid w:val="004537F6"/>
    <w:rsid w:val="00453E32"/>
    <w:rsid w:val="004544E0"/>
    <w:rsid w:val="00454509"/>
    <w:rsid w:val="00454E75"/>
    <w:rsid w:val="0045571E"/>
    <w:rsid w:val="004568DC"/>
    <w:rsid w:val="00456EFB"/>
    <w:rsid w:val="00456F06"/>
    <w:rsid w:val="004577D1"/>
    <w:rsid w:val="00457E5E"/>
    <w:rsid w:val="004613EF"/>
    <w:rsid w:val="0046370A"/>
    <w:rsid w:val="00463D8B"/>
    <w:rsid w:val="00463DD3"/>
    <w:rsid w:val="004641A8"/>
    <w:rsid w:val="0046486E"/>
    <w:rsid w:val="00464D6E"/>
    <w:rsid w:val="0046518B"/>
    <w:rsid w:val="00465447"/>
    <w:rsid w:val="00465858"/>
    <w:rsid w:val="00465FDE"/>
    <w:rsid w:val="004665EB"/>
    <w:rsid w:val="004679E5"/>
    <w:rsid w:val="00470E14"/>
    <w:rsid w:val="00470F89"/>
    <w:rsid w:val="0047107F"/>
    <w:rsid w:val="0047147C"/>
    <w:rsid w:val="004721C5"/>
    <w:rsid w:val="004727F5"/>
    <w:rsid w:val="004739BC"/>
    <w:rsid w:val="00473AE2"/>
    <w:rsid w:val="004746C5"/>
    <w:rsid w:val="004749A3"/>
    <w:rsid w:val="00474EE3"/>
    <w:rsid w:val="00475060"/>
    <w:rsid w:val="00475166"/>
    <w:rsid w:val="00475204"/>
    <w:rsid w:val="0047531C"/>
    <w:rsid w:val="004755C9"/>
    <w:rsid w:val="004757EA"/>
    <w:rsid w:val="0047674A"/>
    <w:rsid w:val="00480206"/>
    <w:rsid w:val="004806A7"/>
    <w:rsid w:val="004807EA"/>
    <w:rsid w:val="004807F1"/>
    <w:rsid w:val="00480897"/>
    <w:rsid w:val="00480AF0"/>
    <w:rsid w:val="00480B88"/>
    <w:rsid w:val="00481889"/>
    <w:rsid w:val="0048205B"/>
    <w:rsid w:val="004831BB"/>
    <w:rsid w:val="004835AD"/>
    <w:rsid w:val="004839D5"/>
    <w:rsid w:val="0048423D"/>
    <w:rsid w:val="00484575"/>
    <w:rsid w:val="00484DB1"/>
    <w:rsid w:val="00485A18"/>
    <w:rsid w:val="00485F13"/>
    <w:rsid w:val="00486172"/>
    <w:rsid w:val="0048628A"/>
    <w:rsid w:val="00486C32"/>
    <w:rsid w:val="00487875"/>
    <w:rsid w:val="004879B1"/>
    <w:rsid w:val="004907CE"/>
    <w:rsid w:val="004916BE"/>
    <w:rsid w:val="00491997"/>
    <w:rsid w:val="00492883"/>
    <w:rsid w:val="00493033"/>
    <w:rsid w:val="00494C6B"/>
    <w:rsid w:val="004955A1"/>
    <w:rsid w:val="0049599C"/>
    <w:rsid w:val="004959CB"/>
    <w:rsid w:val="0049674B"/>
    <w:rsid w:val="00496C65"/>
    <w:rsid w:val="00496E11"/>
    <w:rsid w:val="0049791F"/>
    <w:rsid w:val="00497955"/>
    <w:rsid w:val="00497DEA"/>
    <w:rsid w:val="004A037A"/>
    <w:rsid w:val="004A082D"/>
    <w:rsid w:val="004A1032"/>
    <w:rsid w:val="004A105B"/>
    <w:rsid w:val="004A1246"/>
    <w:rsid w:val="004A1769"/>
    <w:rsid w:val="004A1AA6"/>
    <w:rsid w:val="004A23CC"/>
    <w:rsid w:val="004A272A"/>
    <w:rsid w:val="004A2EDB"/>
    <w:rsid w:val="004A3C34"/>
    <w:rsid w:val="004A3D24"/>
    <w:rsid w:val="004A3F9F"/>
    <w:rsid w:val="004A48DB"/>
    <w:rsid w:val="004A656B"/>
    <w:rsid w:val="004A71FE"/>
    <w:rsid w:val="004B00EC"/>
    <w:rsid w:val="004B09C0"/>
    <w:rsid w:val="004B0C39"/>
    <w:rsid w:val="004B1A7C"/>
    <w:rsid w:val="004B2166"/>
    <w:rsid w:val="004B237C"/>
    <w:rsid w:val="004B27E2"/>
    <w:rsid w:val="004B3BC0"/>
    <w:rsid w:val="004B434A"/>
    <w:rsid w:val="004B4882"/>
    <w:rsid w:val="004B4A07"/>
    <w:rsid w:val="004B4E4C"/>
    <w:rsid w:val="004B57B9"/>
    <w:rsid w:val="004B5A1A"/>
    <w:rsid w:val="004B6ACA"/>
    <w:rsid w:val="004B6B00"/>
    <w:rsid w:val="004B706D"/>
    <w:rsid w:val="004B7826"/>
    <w:rsid w:val="004C0D2A"/>
    <w:rsid w:val="004C0D5E"/>
    <w:rsid w:val="004C0D74"/>
    <w:rsid w:val="004C146D"/>
    <w:rsid w:val="004C20D0"/>
    <w:rsid w:val="004C21DC"/>
    <w:rsid w:val="004C2425"/>
    <w:rsid w:val="004C284F"/>
    <w:rsid w:val="004C2AA1"/>
    <w:rsid w:val="004C368B"/>
    <w:rsid w:val="004C48CF"/>
    <w:rsid w:val="004C4A8C"/>
    <w:rsid w:val="004C4C66"/>
    <w:rsid w:val="004C5148"/>
    <w:rsid w:val="004C5B1A"/>
    <w:rsid w:val="004C5D51"/>
    <w:rsid w:val="004C5FD0"/>
    <w:rsid w:val="004C79C9"/>
    <w:rsid w:val="004D0DE5"/>
    <w:rsid w:val="004D0F93"/>
    <w:rsid w:val="004D22A9"/>
    <w:rsid w:val="004D26A6"/>
    <w:rsid w:val="004D2CC5"/>
    <w:rsid w:val="004D3334"/>
    <w:rsid w:val="004D3B64"/>
    <w:rsid w:val="004D3C7A"/>
    <w:rsid w:val="004D3D24"/>
    <w:rsid w:val="004D3EA5"/>
    <w:rsid w:val="004D3EE3"/>
    <w:rsid w:val="004D4190"/>
    <w:rsid w:val="004D485A"/>
    <w:rsid w:val="004D5B58"/>
    <w:rsid w:val="004D67F5"/>
    <w:rsid w:val="004D757C"/>
    <w:rsid w:val="004D7748"/>
    <w:rsid w:val="004D79D0"/>
    <w:rsid w:val="004D7B9F"/>
    <w:rsid w:val="004D7E18"/>
    <w:rsid w:val="004D7F98"/>
    <w:rsid w:val="004E00D3"/>
    <w:rsid w:val="004E0760"/>
    <w:rsid w:val="004E0BA5"/>
    <w:rsid w:val="004E0C7D"/>
    <w:rsid w:val="004E100F"/>
    <w:rsid w:val="004E1103"/>
    <w:rsid w:val="004E205A"/>
    <w:rsid w:val="004E29D0"/>
    <w:rsid w:val="004E3726"/>
    <w:rsid w:val="004E3D2E"/>
    <w:rsid w:val="004E4352"/>
    <w:rsid w:val="004E43B6"/>
    <w:rsid w:val="004E5563"/>
    <w:rsid w:val="004E5582"/>
    <w:rsid w:val="004E58A2"/>
    <w:rsid w:val="004E66F2"/>
    <w:rsid w:val="004E67A6"/>
    <w:rsid w:val="004E74B5"/>
    <w:rsid w:val="004E77C5"/>
    <w:rsid w:val="004F0AB1"/>
    <w:rsid w:val="004F147F"/>
    <w:rsid w:val="004F2241"/>
    <w:rsid w:val="004F3322"/>
    <w:rsid w:val="004F430E"/>
    <w:rsid w:val="004F4BD8"/>
    <w:rsid w:val="004F5ADC"/>
    <w:rsid w:val="004F62D6"/>
    <w:rsid w:val="004F6F7E"/>
    <w:rsid w:val="004F7756"/>
    <w:rsid w:val="004F7F26"/>
    <w:rsid w:val="00500301"/>
    <w:rsid w:val="00501813"/>
    <w:rsid w:val="00501D0A"/>
    <w:rsid w:val="00502106"/>
    <w:rsid w:val="005028A8"/>
    <w:rsid w:val="0050298F"/>
    <w:rsid w:val="00502BD4"/>
    <w:rsid w:val="005031C6"/>
    <w:rsid w:val="00503D37"/>
    <w:rsid w:val="00505069"/>
    <w:rsid w:val="005056B7"/>
    <w:rsid w:val="00505934"/>
    <w:rsid w:val="00507334"/>
    <w:rsid w:val="005076EB"/>
    <w:rsid w:val="005077AE"/>
    <w:rsid w:val="005103DE"/>
    <w:rsid w:val="00510EBD"/>
    <w:rsid w:val="005117F5"/>
    <w:rsid w:val="00511BA2"/>
    <w:rsid w:val="0051237D"/>
    <w:rsid w:val="005125E9"/>
    <w:rsid w:val="00513626"/>
    <w:rsid w:val="00513F17"/>
    <w:rsid w:val="0051404E"/>
    <w:rsid w:val="005147B6"/>
    <w:rsid w:val="00515AEA"/>
    <w:rsid w:val="00517173"/>
    <w:rsid w:val="005206BA"/>
    <w:rsid w:val="00520F76"/>
    <w:rsid w:val="005213FD"/>
    <w:rsid w:val="00521434"/>
    <w:rsid w:val="00522230"/>
    <w:rsid w:val="00523AA3"/>
    <w:rsid w:val="00523B24"/>
    <w:rsid w:val="00523E67"/>
    <w:rsid w:val="005241BD"/>
    <w:rsid w:val="0052463F"/>
    <w:rsid w:val="00524863"/>
    <w:rsid w:val="005248B8"/>
    <w:rsid w:val="00525072"/>
    <w:rsid w:val="00525310"/>
    <w:rsid w:val="005255B3"/>
    <w:rsid w:val="00525831"/>
    <w:rsid w:val="005258AD"/>
    <w:rsid w:val="0052658D"/>
    <w:rsid w:val="00526B67"/>
    <w:rsid w:val="00526F79"/>
    <w:rsid w:val="0052705D"/>
    <w:rsid w:val="005303BD"/>
    <w:rsid w:val="005304E1"/>
    <w:rsid w:val="005307B9"/>
    <w:rsid w:val="00530AE6"/>
    <w:rsid w:val="00530B6D"/>
    <w:rsid w:val="00531F60"/>
    <w:rsid w:val="005332A3"/>
    <w:rsid w:val="005343F0"/>
    <w:rsid w:val="00534D93"/>
    <w:rsid w:val="005356CD"/>
    <w:rsid w:val="0053595A"/>
    <w:rsid w:val="0053605A"/>
    <w:rsid w:val="00536D50"/>
    <w:rsid w:val="005401C4"/>
    <w:rsid w:val="00540633"/>
    <w:rsid w:val="00541DC8"/>
    <w:rsid w:val="00541FFF"/>
    <w:rsid w:val="00542126"/>
    <w:rsid w:val="005423A3"/>
    <w:rsid w:val="00542AF4"/>
    <w:rsid w:val="00543998"/>
    <w:rsid w:val="00544E55"/>
    <w:rsid w:val="00545288"/>
    <w:rsid w:val="005456F4"/>
    <w:rsid w:val="005457A1"/>
    <w:rsid w:val="00545A5A"/>
    <w:rsid w:val="00545D9A"/>
    <w:rsid w:val="0054610D"/>
    <w:rsid w:val="005464B4"/>
    <w:rsid w:val="005466AC"/>
    <w:rsid w:val="00546FBA"/>
    <w:rsid w:val="0054743C"/>
    <w:rsid w:val="00547BD0"/>
    <w:rsid w:val="00550F1E"/>
    <w:rsid w:val="00551FFA"/>
    <w:rsid w:val="00552213"/>
    <w:rsid w:val="0055225F"/>
    <w:rsid w:val="005523CF"/>
    <w:rsid w:val="00552DF1"/>
    <w:rsid w:val="005530C6"/>
    <w:rsid w:val="00554A2C"/>
    <w:rsid w:val="00554D8A"/>
    <w:rsid w:val="0055546F"/>
    <w:rsid w:val="0055658F"/>
    <w:rsid w:val="005565C7"/>
    <w:rsid w:val="00556ADA"/>
    <w:rsid w:val="00556B31"/>
    <w:rsid w:val="00556B9D"/>
    <w:rsid w:val="00556E12"/>
    <w:rsid w:val="00557022"/>
    <w:rsid w:val="00557220"/>
    <w:rsid w:val="005601AF"/>
    <w:rsid w:val="005601F8"/>
    <w:rsid w:val="005610E8"/>
    <w:rsid w:val="005611FD"/>
    <w:rsid w:val="00561ECC"/>
    <w:rsid w:val="0056205B"/>
    <w:rsid w:val="00562297"/>
    <w:rsid w:val="0056245D"/>
    <w:rsid w:val="00562AA7"/>
    <w:rsid w:val="00562EEA"/>
    <w:rsid w:val="0056308E"/>
    <w:rsid w:val="005641A2"/>
    <w:rsid w:val="005641F1"/>
    <w:rsid w:val="0056423E"/>
    <w:rsid w:val="0056485A"/>
    <w:rsid w:val="00564A76"/>
    <w:rsid w:val="00564D11"/>
    <w:rsid w:val="005654B1"/>
    <w:rsid w:val="00565A1A"/>
    <w:rsid w:val="005667D8"/>
    <w:rsid w:val="00566A38"/>
    <w:rsid w:val="00566ED4"/>
    <w:rsid w:val="005670AB"/>
    <w:rsid w:val="005700F0"/>
    <w:rsid w:val="00570438"/>
    <w:rsid w:val="00570859"/>
    <w:rsid w:val="00570C92"/>
    <w:rsid w:val="00570EE8"/>
    <w:rsid w:val="00571E23"/>
    <w:rsid w:val="00572259"/>
    <w:rsid w:val="00573DB7"/>
    <w:rsid w:val="00574349"/>
    <w:rsid w:val="00574F26"/>
    <w:rsid w:val="00575744"/>
    <w:rsid w:val="00575819"/>
    <w:rsid w:val="00575A34"/>
    <w:rsid w:val="00576742"/>
    <w:rsid w:val="00577424"/>
    <w:rsid w:val="00577551"/>
    <w:rsid w:val="00577A2B"/>
    <w:rsid w:val="00577AC0"/>
    <w:rsid w:val="00577C8F"/>
    <w:rsid w:val="00580ED3"/>
    <w:rsid w:val="00581626"/>
    <w:rsid w:val="0058191D"/>
    <w:rsid w:val="0058229E"/>
    <w:rsid w:val="0058240C"/>
    <w:rsid w:val="00583FA6"/>
    <w:rsid w:val="005848E6"/>
    <w:rsid w:val="00585742"/>
    <w:rsid w:val="00585E21"/>
    <w:rsid w:val="00586122"/>
    <w:rsid w:val="00587119"/>
    <w:rsid w:val="00587610"/>
    <w:rsid w:val="00587977"/>
    <w:rsid w:val="00587C7F"/>
    <w:rsid w:val="005913AF"/>
    <w:rsid w:val="00591BE2"/>
    <w:rsid w:val="00591C86"/>
    <w:rsid w:val="005930F8"/>
    <w:rsid w:val="00593A3D"/>
    <w:rsid w:val="00593D08"/>
    <w:rsid w:val="00593D49"/>
    <w:rsid w:val="005946B2"/>
    <w:rsid w:val="00594873"/>
    <w:rsid w:val="00594981"/>
    <w:rsid w:val="00594B7B"/>
    <w:rsid w:val="0059592B"/>
    <w:rsid w:val="005959AC"/>
    <w:rsid w:val="0059609E"/>
    <w:rsid w:val="005967F9"/>
    <w:rsid w:val="00596894"/>
    <w:rsid w:val="00596984"/>
    <w:rsid w:val="00597BC7"/>
    <w:rsid w:val="005A035F"/>
    <w:rsid w:val="005A03AC"/>
    <w:rsid w:val="005A1010"/>
    <w:rsid w:val="005A1C68"/>
    <w:rsid w:val="005A1CC5"/>
    <w:rsid w:val="005A2007"/>
    <w:rsid w:val="005A3973"/>
    <w:rsid w:val="005A3C6C"/>
    <w:rsid w:val="005A3F61"/>
    <w:rsid w:val="005A4338"/>
    <w:rsid w:val="005A4F5E"/>
    <w:rsid w:val="005A4FAC"/>
    <w:rsid w:val="005A6C0C"/>
    <w:rsid w:val="005A7169"/>
    <w:rsid w:val="005A7BAC"/>
    <w:rsid w:val="005B002A"/>
    <w:rsid w:val="005B01AB"/>
    <w:rsid w:val="005B0902"/>
    <w:rsid w:val="005B0A4F"/>
    <w:rsid w:val="005B152B"/>
    <w:rsid w:val="005B1D80"/>
    <w:rsid w:val="005B1FDE"/>
    <w:rsid w:val="005B2B3B"/>
    <w:rsid w:val="005B2D8D"/>
    <w:rsid w:val="005B3062"/>
    <w:rsid w:val="005B4796"/>
    <w:rsid w:val="005B5C6C"/>
    <w:rsid w:val="005B5DAB"/>
    <w:rsid w:val="005B6809"/>
    <w:rsid w:val="005B68E6"/>
    <w:rsid w:val="005B6C33"/>
    <w:rsid w:val="005B6D0E"/>
    <w:rsid w:val="005B7831"/>
    <w:rsid w:val="005B7868"/>
    <w:rsid w:val="005C09A2"/>
    <w:rsid w:val="005C0A82"/>
    <w:rsid w:val="005C0C49"/>
    <w:rsid w:val="005C0DBC"/>
    <w:rsid w:val="005C1DF3"/>
    <w:rsid w:val="005C2276"/>
    <w:rsid w:val="005C3C7C"/>
    <w:rsid w:val="005C3F39"/>
    <w:rsid w:val="005C4E45"/>
    <w:rsid w:val="005C504B"/>
    <w:rsid w:val="005C5137"/>
    <w:rsid w:val="005C5416"/>
    <w:rsid w:val="005C54EE"/>
    <w:rsid w:val="005C565E"/>
    <w:rsid w:val="005C60D1"/>
    <w:rsid w:val="005C614A"/>
    <w:rsid w:val="005C72AF"/>
    <w:rsid w:val="005C78E0"/>
    <w:rsid w:val="005C7FD3"/>
    <w:rsid w:val="005D0571"/>
    <w:rsid w:val="005D0E1A"/>
    <w:rsid w:val="005D1B44"/>
    <w:rsid w:val="005D1D3D"/>
    <w:rsid w:val="005D25AF"/>
    <w:rsid w:val="005D3CF2"/>
    <w:rsid w:val="005D4FC5"/>
    <w:rsid w:val="005D5A94"/>
    <w:rsid w:val="005D5BCF"/>
    <w:rsid w:val="005D670C"/>
    <w:rsid w:val="005D6ABF"/>
    <w:rsid w:val="005D6B2F"/>
    <w:rsid w:val="005D6F7A"/>
    <w:rsid w:val="005D787F"/>
    <w:rsid w:val="005E2006"/>
    <w:rsid w:val="005E2317"/>
    <w:rsid w:val="005E29B7"/>
    <w:rsid w:val="005E2E6D"/>
    <w:rsid w:val="005E35C9"/>
    <w:rsid w:val="005E3D0E"/>
    <w:rsid w:val="005E3F09"/>
    <w:rsid w:val="005E41B4"/>
    <w:rsid w:val="005E4FEC"/>
    <w:rsid w:val="005E5134"/>
    <w:rsid w:val="005E52FD"/>
    <w:rsid w:val="005E5327"/>
    <w:rsid w:val="005E696E"/>
    <w:rsid w:val="005E6AD3"/>
    <w:rsid w:val="005E72EF"/>
    <w:rsid w:val="005E7789"/>
    <w:rsid w:val="005E7AF8"/>
    <w:rsid w:val="005E7CF2"/>
    <w:rsid w:val="005F01CA"/>
    <w:rsid w:val="005F0513"/>
    <w:rsid w:val="005F0A15"/>
    <w:rsid w:val="005F0A49"/>
    <w:rsid w:val="005F0F47"/>
    <w:rsid w:val="005F168A"/>
    <w:rsid w:val="005F2207"/>
    <w:rsid w:val="005F2277"/>
    <w:rsid w:val="005F26FF"/>
    <w:rsid w:val="005F30A4"/>
    <w:rsid w:val="005F368D"/>
    <w:rsid w:val="005F3D95"/>
    <w:rsid w:val="005F42F3"/>
    <w:rsid w:val="005F46C2"/>
    <w:rsid w:val="005F4D1D"/>
    <w:rsid w:val="005F52F5"/>
    <w:rsid w:val="005F5AAD"/>
    <w:rsid w:val="005F633C"/>
    <w:rsid w:val="005F63B5"/>
    <w:rsid w:val="005F665D"/>
    <w:rsid w:val="005F746F"/>
    <w:rsid w:val="005F75D1"/>
    <w:rsid w:val="005F774E"/>
    <w:rsid w:val="005F7A7A"/>
    <w:rsid w:val="005F7E0C"/>
    <w:rsid w:val="00600737"/>
    <w:rsid w:val="006015D7"/>
    <w:rsid w:val="006021D2"/>
    <w:rsid w:val="00602D14"/>
    <w:rsid w:val="00602DB2"/>
    <w:rsid w:val="0060477F"/>
    <w:rsid w:val="0060599B"/>
    <w:rsid w:val="00605FD3"/>
    <w:rsid w:val="006063CA"/>
    <w:rsid w:val="006063DF"/>
    <w:rsid w:val="0060706F"/>
    <w:rsid w:val="00607196"/>
    <w:rsid w:val="00607DA3"/>
    <w:rsid w:val="0061092D"/>
    <w:rsid w:val="00610CA4"/>
    <w:rsid w:val="00611759"/>
    <w:rsid w:val="006119DA"/>
    <w:rsid w:val="00611A82"/>
    <w:rsid w:val="006120FE"/>
    <w:rsid w:val="00612341"/>
    <w:rsid w:val="00612FCE"/>
    <w:rsid w:val="00613055"/>
    <w:rsid w:val="006134CB"/>
    <w:rsid w:val="00614310"/>
    <w:rsid w:val="0061471F"/>
    <w:rsid w:val="00614985"/>
    <w:rsid w:val="00615D5E"/>
    <w:rsid w:val="006160B8"/>
    <w:rsid w:val="00616194"/>
    <w:rsid w:val="006170B4"/>
    <w:rsid w:val="006172C5"/>
    <w:rsid w:val="0061790A"/>
    <w:rsid w:val="00617B66"/>
    <w:rsid w:val="006200FD"/>
    <w:rsid w:val="00620A9B"/>
    <w:rsid w:val="00621704"/>
    <w:rsid w:val="00622042"/>
    <w:rsid w:val="006229C2"/>
    <w:rsid w:val="00622DF6"/>
    <w:rsid w:val="00623F34"/>
    <w:rsid w:val="00625220"/>
    <w:rsid w:val="00625D92"/>
    <w:rsid w:val="006263DF"/>
    <w:rsid w:val="006265C4"/>
    <w:rsid w:val="00626F44"/>
    <w:rsid w:val="00627C17"/>
    <w:rsid w:val="00627C31"/>
    <w:rsid w:val="00627F44"/>
    <w:rsid w:val="00627F63"/>
    <w:rsid w:val="00630D63"/>
    <w:rsid w:val="0063114F"/>
    <w:rsid w:val="0063216D"/>
    <w:rsid w:val="006337AD"/>
    <w:rsid w:val="00634467"/>
    <w:rsid w:val="00634A56"/>
    <w:rsid w:val="00634AC4"/>
    <w:rsid w:val="00634FC2"/>
    <w:rsid w:val="0063521E"/>
    <w:rsid w:val="00635448"/>
    <w:rsid w:val="00635638"/>
    <w:rsid w:val="006369A3"/>
    <w:rsid w:val="0063760A"/>
    <w:rsid w:val="0063769C"/>
    <w:rsid w:val="006377EC"/>
    <w:rsid w:val="00637AEF"/>
    <w:rsid w:val="0064003D"/>
    <w:rsid w:val="00641287"/>
    <w:rsid w:val="0064130F"/>
    <w:rsid w:val="0064131C"/>
    <w:rsid w:val="00643149"/>
    <w:rsid w:val="006432A1"/>
    <w:rsid w:val="006437A1"/>
    <w:rsid w:val="006439EF"/>
    <w:rsid w:val="00643AB5"/>
    <w:rsid w:val="0064449A"/>
    <w:rsid w:val="00644849"/>
    <w:rsid w:val="00645540"/>
    <w:rsid w:val="00645E52"/>
    <w:rsid w:val="00646977"/>
    <w:rsid w:val="006472C9"/>
    <w:rsid w:val="00647A59"/>
    <w:rsid w:val="006502B9"/>
    <w:rsid w:val="0065097B"/>
    <w:rsid w:val="00650EB5"/>
    <w:rsid w:val="00650FB8"/>
    <w:rsid w:val="00651460"/>
    <w:rsid w:val="0065153F"/>
    <w:rsid w:val="0065156E"/>
    <w:rsid w:val="00652E9C"/>
    <w:rsid w:val="00653B70"/>
    <w:rsid w:val="00653D07"/>
    <w:rsid w:val="0065539A"/>
    <w:rsid w:val="00656F9D"/>
    <w:rsid w:val="006604ED"/>
    <w:rsid w:val="00660BA0"/>
    <w:rsid w:val="0066109E"/>
    <w:rsid w:val="0066178A"/>
    <w:rsid w:val="00661E52"/>
    <w:rsid w:val="006620DD"/>
    <w:rsid w:val="006620EF"/>
    <w:rsid w:val="00662571"/>
    <w:rsid w:val="0066340C"/>
    <w:rsid w:val="0066347D"/>
    <w:rsid w:val="006637A5"/>
    <w:rsid w:val="00663B70"/>
    <w:rsid w:val="00663E07"/>
    <w:rsid w:val="00664661"/>
    <w:rsid w:val="006651B3"/>
    <w:rsid w:val="006652F0"/>
    <w:rsid w:val="0066538A"/>
    <w:rsid w:val="00665E4B"/>
    <w:rsid w:val="006671D4"/>
    <w:rsid w:val="006705D9"/>
    <w:rsid w:val="0067070F"/>
    <w:rsid w:val="00670A99"/>
    <w:rsid w:val="00670F28"/>
    <w:rsid w:val="0067151B"/>
    <w:rsid w:val="00671AB5"/>
    <w:rsid w:val="00671B3B"/>
    <w:rsid w:val="00671F1D"/>
    <w:rsid w:val="00672D58"/>
    <w:rsid w:val="00673BC3"/>
    <w:rsid w:val="00673DC9"/>
    <w:rsid w:val="00674068"/>
    <w:rsid w:val="006746C3"/>
    <w:rsid w:val="00674E0E"/>
    <w:rsid w:val="00674F39"/>
    <w:rsid w:val="00675ED8"/>
    <w:rsid w:val="00677861"/>
    <w:rsid w:val="006778E8"/>
    <w:rsid w:val="006800FB"/>
    <w:rsid w:val="00680276"/>
    <w:rsid w:val="00680A58"/>
    <w:rsid w:val="00680B29"/>
    <w:rsid w:val="00680B2E"/>
    <w:rsid w:val="00681D1D"/>
    <w:rsid w:val="00681DC6"/>
    <w:rsid w:val="0068542C"/>
    <w:rsid w:val="00685719"/>
    <w:rsid w:val="00685D22"/>
    <w:rsid w:val="00685E30"/>
    <w:rsid w:val="00686094"/>
    <w:rsid w:val="006861B9"/>
    <w:rsid w:val="0068620B"/>
    <w:rsid w:val="006864E2"/>
    <w:rsid w:val="0068732F"/>
    <w:rsid w:val="006876BF"/>
    <w:rsid w:val="00687713"/>
    <w:rsid w:val="00687E1B"/>
    <w:rsid w:val="00690153"/>
    <w:rsid w:val="006903E1"/>
    <w:rsid w:val="00690884"/>
    <w:rsid w:val="0069111D"/>
    <w:rsid w:val="00691582"/>
    <w:rsid w:val="006924AA"/>
    <w:rsid w:val="00692903"/>
    <w:rsid w:val="00692D5B"/>
    <w:rsid w:val="00692FAE"/>
    <w:rsid w:val="00693D27"/>
    <w:rsid w:val="006940D0"/>
    <w:rsid w:val="006944D2"/>
    <w:rsid w:val="00695208"/>
    <w:rsid w:val="00695391"/>
    <w:rsid w:val="00695816"/>
    <w:rsid w:val="00695AC5"/>
    <w:rsid w:val="00696083"/>
    <w:rsid w:val="006963F0"/>
    <w:rsid w:val="00696E40"/>
    <w:rsid w:val="006976D7"/>
    <w:rsid w:val="006A056D"/>
    <w:rsid w:val="006A0C3E"/>
    <w:rsid w:val="006A0C65"/>
    <w:rsid w:val="006A1F5A"/>
    <w:rsid w:val="006A2000"/>
    <w:rsid w:val="006A2078"/>
    <w:rsid w:val="006A32B6"/>
    <w:rsid w:val="006A43EF"/>
    <w:rsid w:val="006A4480"/>
    <w:rsid w:val="006A47C5"/>
    <w:rsid w:val="006A483F"/>
    <w:rsid w:val="006A48CA"/>
    <w:rsid w:val="006A498A"/>
    <w:rsid w:val="006A50A2"/>
    <w:rsid w:val="006A523C"/>
    <w:rsid w:val="006A558E"/>
    <w:rsid w:val="006A5A41"/>
    <w:rsid w:val="006A5EAE"/>
    <w:rsid w:val="006A6027"/>
    <w:rsid w:val="006A642E"/>
    <w:rsid w:val="006A6E3F"/>
    <w:rsid w:val="006A73E3"/>
    <w:rsid w:val="006A7CF3"/>
    <w:rsid w:val="006B09AB"/>
    <w:rsid w:val="006B20FC"/>
    <w:rsid w:val="006B3F4F"/>
    <w:rsid w:val="006B430F"/>
    <w:rsid w:val="006B450D"/>
    <w:rsid w:val="006B59B0"/>
    <w:rsid w:val="006B6E77"/>
    <w:rsid w:val="006B7A2B"/>
    <w:rsid w:val="006B7CFB"/>
    <w:rsid w:val="006C0A7D"/>
    <w:rsid w:val="006C0D4A"/>
    <w:rsid w:val="006C0E85"/>
    <w:rsid w:val="006C114E"/>
    <w:rsid w:val="006C1209"/>
    <w:rsid w:val="006C1C8F"/>
    <w:rsid w:val="006C1D84"/>
    <w:rsid w:val="006C1F9A"/>
    <w:rsid w:val="006C1FAB"/>
    <w:rsid w:val="006C223E"/>
    <w:rsid w:val="006C28D5"/>
    <w:rsid w:val="006C3737"/>
    <w:rsid w:val="006C40DE"/>
    <w:rsid w:val="006C41FF"/>
    <w:rsid w:val="006C54A2"/>
    <w:rsid w:val="006C5F5B"/>
    <w:rsid w:val="006C65FC"/>
    <w:rsid w:val="006C7102"/>
    <w:rsid w:val="006C7147"/>
    <w:rsid w:val="006C71C9"/>
    <w:rsid w:val="006C78FF"/>
    <w:rsid w:val="006D013D"/>
    <w:rsid w:val="006D1183"/>
    <w:rsid w:val="006D15D7"/>
    <w:rsid w:val="006D174C"/>
    <w:rsid w:val="006D2B9E"/>
    <w:rsid w:val="006D4163"/>
    <w:rsid w:val="006D44E2"/>
    <w:rsid w:val="006D76CC"/>
    <w:rsid w:val="006D79AB"/>
    <w:rsid w:val="006D7BFD"/>
    <w:rsid w:val="006E040F"/>
    <w:rsid w:val="006E0477"/>
    <w:rsid w:val="006E1244"/>
    <w:rsid w:val="006E126D"/>
    <w:rsid w:val="006E1C00"/>
    <w:rsid w:val="006E28AD"/>
    <w:rsid w:val="006E333D"/>
    <w:rsid w:val="006E3C30"/>
    <w:rsid w:val="006E4276"/>
    <w:rsid w:val="006E4983"/>
    <w:rsid w:val="006E604D"/>
    <w:rsid w:val="006E61F0"/>
    <w:rsid w:val="006E67B5"/>
    <w:rsid w:val="006E69BD"/>
    <w:rsid w:val="006E6E94"/>
    <w:rsid w:val="006E6F83"/>
    <w:rsid w:val="006E784D"/>
    <w:rsid w:val="006F0B62"/>
    <w:rsid w:val="006F15EF"/>
    <w:rsid w:val="006F161C"/>
    <w:rsid w:val="006F266A"/>
    <w:rsid w:val="006F2F42"/>
    <w:rsid w:val="006F308B"/>
    <w:rsid w:val="006F3B85"/>
    <w:rsid w:val="006F46E4"/>
    <w:rsid w:val="006F48F9"/>
    <w:rsid w:val="006F5F7D"/>
    <w:rsid w:val="006F60CA"/>
    <w:rsid w:val="006F64C2"/>
    <w:rsid w:val="006F6B29"/>
    <w:rsid w:val="006F6E3E"/>
    <w:rsid w:val="006F74DD"/>
    <w:rsid w:val="006F7B3F"/>
    <w:rsid w:val="006F7C8C"/>
    <w:rsid w:val="00700167"/>
    <w:rsid w:val="007006AA"/>
    <w:rsid w:val="00700B73"/>
    <w:rsid w:val="00701F44"/>
    <w:rsid w:val="00702346"/>
    <w:rsid w:val="00702FCE"/>
    <w:rsid w:val="007034E3"/>
    <w:rsid w:val="0070381E"/>
    <w:rsid w:val="0070427E"/>
    <w:rsid w:val="007042C3"/>
    <w:rsid w:val="007042C5"/>
    <w:rsid w:val="00704D3E"/>
    <w:rsid w:val="0070533F"/>
    <w:rsid w:val="00706127"/>
    <w:rsid w:val="007068A7"/>
    <w:rsid w:val="00707703"/>
    <w:rsid w:val="007104A0"/>
    <w:rsid w:val="0071063E"/>
    <w:rsid w:val="00710F4F"/>
    <w:rsid w:val="00711644"/>
    <w:rsid w:val="00711B8D"/>
    <w:rsid w:val="00712372"/>
    <w:rsid w:val="00712915"/>
    <w:rsid w:val="00713CF6"/>
    <w:rsid w:val="00714B6F"/>
    <w:rsid w:val="0071509B"/>
    <w:rsid w:val="00715195"/>
    <w:rsid w:val="0071526D"/>
    <w:rsid w:val="0071623D"/>
    <w:rsid w:val="007165F0"/>
    <w:rsid w:val="00716990"/>
    <w:rsid w:val="00717E75"/>
    <w:rsid w:val="0072027C"/>
    <w:rsid w:val="0072029D"/>
    <w:rsid w:val="007202FA"/>
    <w:rsid w:val="007202FC"/>
    <w:rsid w:val="007206D8"/>
    <w:rsid w:val="00721132"/>
    <w:rsid w:val="00721AE9"/>
    <w:rsid w:val="00721D09"/>
    <w:rsid w:val="007222AE"/>
    <w:rsid w:val="007228D2"/>
    <w:rsid w:val="00722B75"/>
    <w:rsid w:val="00722CC2"/>
    <w:rsid w:val="00723EE9"/>
    <w:rsid w:val="007246E5"/>
    <w:rsid w:val="00724BA0"/>
    <w:rsid w:val="00725210"/>
    <w:rsid w:val="00726771"/>
    <w:rsid w:val="00727499"/>
    <w:rsid w:val="0073067B"/>
    <w:rsid w:val="00731F73"/>
    <w:rsid w:val="0073293F"/>
    <w:rsid w:val="007329D4"/>
    <w:rsid w:val="007331D6"/>
    <w:rsid w:val="00733283"/>
    <w:rsid w:val="007332C9"/>
    <w:rsid w:val="00733663"/>
    <w:rsid w:val="00734D28"/>
    <w:rsid w:val="007350E9"/>
    <w:rsid w:val="0073527E"/>
    <w:rsid w:val="00735E56"/>
    <w:rsid w:val="00735ED7"/>
    <w:rsid w:val="007374C0"/>
    <w:rsid w:val="0074077D"/>
    <w:rsid w:val="0074088F"/>
    <w:rsid w:val="00740C47"/>
    <w:rsid w:val="00740C6D"/>
    <w:rsid w:val="007411E2"/>
    <w:rsid w:val="0074176C"/>
    <w:rsid w:val="00741BCB"/>
    <w:rsid w:val="00742068"/>
    <w:rsid w:val="0074262D"/>
    <w:rsid w:val="00743671"/>
    <w:rsid w:val="00743C06"/>
    <w:rsid w:val="00743E5E"/>
    <w:rsid w:val="007441B0"/>
    <w:rsid w:val="00745864"/>
    <w:rsid w:val="00745DD2"/>
    <w:rsid w:val="00745DE1"/>
    <w:rsid w:val="00746275"/>
    <w:rsid w:val="0074632D"/>
    <w:rsid w:val="00746861"/>
    <w:rsid w:val="00746CC1"/>
    <w:rsid w:val="00747262"/>
    <w:rsid w:val="007506E8"/>
    <w:rsid w:val="00750A39"/>
    <w:rsid w:val="00750FB5"/>
    <w:rsid w:val="00752C45"/>
    <w:rsid w:val="00752CEC"/>
    <w:rsid w:val="007538FB"/>
    <w:rsid w:val="00753948"/>
    <w:rsid w:val="007539CD"/>
    <w:rsid w:val="007547AF"/>
    <w:rsid w:val="00754EC7"/>
    <w:rsid w:val="007557A1"/>
    <w:rsid w:val="00756A61"/>
    <w:rsid w:val="00757827"/>
    <w:rsid w:val="007613BA"/>
    <w:rsid w:val="007618DC"/>
    <w:rsid w:val="00762B6B"/>
    <w:rsid w:val="00762D46"/>
    <w:rsid w:val="007642CD"/>
    <w:rsid w:val="00764E20"/>
    <w:rsid w:val="00765105"/>
    <w:rsid w:val="007652D4"/>
    <w:rsid w:val="00766E9F"/>
    <w:rsid w:val="00766FC9"/>
    <w:rsid w:val="00767DC6"/>
    <w:rsid w:val="00770E05"/>
    <w:rsid w:val="00770E33"/>
    <w:rsid w:val="0077263B"/>
    <w:rsid w:val="0077264E"/>
    <w:rsid w:val="00772E4E"/>
    <w:rsid w:val="00773007"/>
    <w:rsid w:val="0077313F"/>
    <w:rsid w:val="00773189"/>
    <w:rsid w:val="00774849"/>
    <w:rsid w:val="00775254"/>
    <w:rsid w:val="007755FC"/>
    <w:rsid w:val="00775F56"/>
    <w:rsid w:val="0077737A"/>
    <w:rsid w:val="007776E6"/>
    <w:rsid w:val="00777E29"/>
    <w:rsid w:val="00777ED8"/>
    <w:rsid w:val="00780505"/>
    <w:rsid w:val="00780DD7"/>
    <w:rsid w:val="0078130C"/>
    <w:rsid w:val="007817C7"/>
    <w:rsid w:val="00781A45"/>
    <w:rsid w:val="00781D40"/>
    <w:rsid w:val="00781D8B"/>
    <w:rsid w:val="007833B2"/>
    <w:rsid w:val="007846EB"/>
    <w:rsid w:val="00784BE1"/>
    <w:rsid w:val="007851E0"/>
    <w:rsid w:val="007857E3"/>
    <w:rsid w:val="007857FD"/>
    <w:rsid w:val="00785A97"/>
    <w:rsid w:val="00786498"/>
    <w:rsid w:val="0078671F"/>
    <w:rsid w:val="00790D80"/>
    <w:rsid w:val="00791578"/>
    <w:rsid w:val="007918AC"/>
    <w:rsid w:val="00792337"/>
    <w:rsid w:val="007923AA"/>
    <w:rsid w:val="0079251B"/>
    <w:rsid w:val="00792D2C"/>
    <w:rsid w:val="00793F07"/>
    <w:rsid w:val="007947A5"/>
    <w:rsid w:val="007947E0"/>
    <w:rsid w:val="00794BC6"/>
    <w:rsid w:val="00794F3A"/>
    <w:rsid w:val="00795005"/>
    <w:rsid w:val="00795861"/>
    <w:rsid w:val="00796F75"/>
    <w:rsid w:val="00797AC6"/>
    <w:rsid w:val="00797C87"/>
    <w:rsid w:val="007A0818"/>
    <w:rsid w:val="007A1AAD"/>
    <w:rsid w:val="007A228F"/>
    <w:rsid w:val="007A2EC5"/>
    <w:rsid w:val="007A32E1"/>
    <w:rsid w:val="007A3923"/>
    <w:rsid w:val="007A3F97"/>
    <w:rsid w:val="007A4429"/>
    <w:rsid w:val="007A4DCB"/>
    <w:rsid w:val="007A4FDC"/>
    <w:rsid w:val="007A50E1"/>
    <w:rsid w:val="007A52CD"/>
    <w:rsid w:val="007A576D"/>
    <w:rsid w:val="007A58CB"/>
    <w:rsid w:val="007A5A32"/>
    <w:rsid w:val="007A6330"/>
    <w:rsid w:val="007A635E"/>
    <w:rsid w:val="007A7182"/>
    <w:rsid w:val="007A7CF7"/>
    <w:rsid w:val="007A7F1A"/>
    <w:rsid w:val="007B0162"/>
    <w:rsid w:val="007B040C"/>
    <w:rsid w:val="007B06BB"/>
    <w:rsid w:val="007B092D"/>
    <w:rsid w:val="007B111D"/>
    <w:rsid w:val="007B161E"/>
    <w:rsid w:val="007B1BA1"/>
    <w:rsid w:val="007B26B6"/>
    <w:rsid w:val="007B443D"/>
    <w:rsid w:val="007B5A0A"/>
    <w:rsid w:val="007B5FCD"/>
    <w:rsid w:val="007B6445"/>
    <w:rsid w:val="007B6504"/>
    <w:rsid w:val="007B6AA2"/>
    <w:rsid w:val="007B6BFA"/>
    <w:rsid w:val="007B734E"/>
    <w:rsid w:val="007B7F17"/>
    <w:rsid w:val="007C01BA"/>
    <w:rsid w:val="007C0676"/>
    <w:rsid w:val="007C115E"/>
    <w:rsid w:val="007C262F"/>
    <w:rsid w:val="007C2971"/>
    <w:rsid w:val="007C4215"/>
    <w:rsid w:val="007C429B"/>
    <w:rsid w:val="007C46F4"/>
    <w:rsid w:val="007C57B2"/>
    <w:rsid w:val="007C58E9"/>
    <w:rsid w:val="007C6434"/>
    <w:rsid w:val="007C6464"/>
    <w:rsid w:val="007C69BE"/>
    <w:rsid w:val="007C7232"/>
    <w:rsid w:val="007C77A3"/>
    <w:rsid w:val="007C7C90"/>
    <w:rsid w:val="007D023C"/>
    <w:rsid w:val="007D0CAE"/>
    <w:rsid w:val="007D1417"/>
    <w:rsid w:val="007D1AB0"/>
    <w:rsid w:val="007D1CB3"/>
    <w:rsid w:val="007D33F4"/>
    <w:rsid w:val="007D3800"/>
    <w:rsid w:val="007D3A08"/>
    <w:rsid w:val="007D4BF8"/>
    <w:rsid w:val="007D5790"/>
    <w:rsid w:val="007D5F36"/>
    <w:rsid w:val="007D6571"/>
    <w:rsid w:val="007D6E71"/>
    <w:rsid w:val="007D7441"/>
    <w:rsid w:val="007D7CE1"/>
    <w:rsid w:val="007E05BF"/>
    <w:rsid w:val="007E0B30"/>
    <w:rsid w:val="007E1938"/>
    <w:rsid w:val="007E26C8"/>
    <w:rsid w:val="007E28F2"/>
    <w:rsid w:val="007E328F"/>
    <w:rsid w:val="007E4584"/>
    <w:rsid w:val="007E4F01"/>
    <w:rsid w:val="007E4F53"/>
    <w:rsid w:val="007E5801"/>
    <w:rsid w:val="007E5D64"/>
    <w:rsid w:val="007E79EA"/>
    <w:rsid w:val="007E7E87"/>
    <w:rsid w:val="007F0335"/>
    <w:rsid w:val="007F03F5"/>
    <w:rsid w:val="007F07C0"/>
    <w:rsid w:val="007F08BE"/>
    <w:rsid w:val="007F11DB"/>
    <w:rsid w:val="007F149E"/>
    <w:rsid w:val="007F15B9"/>
    <w:rsid w:val="007F1E00"/>
    <w:rsid w:val="007F24B6"/>
    <w:rsid w:val="007F24E1"/>
    <w:rsid w:val="007F2B5A"/>
    <w:rsid w:val="007F373F"/>
    <w:rsid w:val="007F3E2A"/>
    <w:rsid w:val="007F3F70"/>
    <w:rsid w:val="007F4503"/>
    <w:rsid w:val="007F4655"/>
    <w:rsid w:val="007F478F"/>
    <w:rsid w:val="007F5D00"/>
    <w:rsid w:val="007F6775"/>
    <w:rsid w:val="007F685C"/>
    <w:rsid w:val="007F6B03"/>
    <w:rsid w:val="007F70BB"/>
    <w:rsid w:val="007F7324"/>
    <w:rsid w:val="007F7663"/>
    <w:rsid w:val="00800158"/>
    <w:rsid w:val="00800216"/>
    <w:rsid w:val="00801073"/>
    <w:rsid w:val="00801741"/>
    <w:rsid w:val="00801D54"/>
    <w:rsid w:val="00802313"/>
    <w:rsid w:val="0080236D"/>
    <w:rsid w:val="008025FF"/>
    <w:rsid w:val="008033FE"/>
    <w:rsid w:val="00803CE2"/>
    <w:rsid w:val="00804861"/>
    <w:rsid w:val="00804894"/>
    <w:rsid w:val="00805582"/>
    <w:rsid w:val="00805B38"/>
    <w:rsid w:val="00805DC7"/>
    <w:rsid w:val="00806A89"/>
    <w:rsid w:val="0080730B"/>
    <w:rsid w:val="008074A1"/>
    <w:rsid w:val="00810139"/>
    <w:rsid w:val="0081056A"/>
    <w:rsid w:val="00811CAE"/>
    <w:rsid w:val="008127C8"/>
    <w:rsid w:val="00812853"/>
    <w:rsid w:val="00812AED"/>
    <w:rsid w:val="00812DAC"/>
    <w:rsid w:val="00813B66"/>
    <w:rsid w:val="00813C17"/>
    <w:rsid w:val="00813F06"/>
    <w:rsid w:val="00815448"/>
    <w:rsid w:val="00815DD0"/>
    <w:rsid w:val="008162E0"/>
    <w:rsid w:val="00816A8B"/>
    <w:rsid w:val="00816AA3"/>
    <w:rsid w:val="00816AB3"/>
    <w:rsid w:val="008174DD"/>
    <w:rsid w:val="008174E3"/>
    <w:rsid w:val="00817A36"/>
    <w:rsid w:val="00820560"/>
    <w:rsid w:val="00820632"/>
    <w:rsid w:val="00821953"/>
    <w:rsid w:val="00821C60"/>
    <w:rsid w:val="008234F2"/>
    <w:rsid w:val="00823767"/>
    <w:rsid w:val="00823A8C"/>
    <w:rsid w:val="00823AEA"/>
    <w:rsid w:val="00823F07"/>
    <w:rsid w:val="00824D48"/>
    <w:rsid w:val="0082533A"/>
    <w:rsid w:val="008259B2"/>
    <w:rsid w:val="00826027"/>
    <w:rsid w:val="00826DF5"/>
    <w:rsid w:val="00826FCC"/>
    <w:rsid w:val="0082736F"/>
    <w:rsid w:val="00830E2B"/>
    <w:rsid w:val="00831556"/>
    <w:rsid w:val="008319B8"/>
    <w:rsid w:val="0083203D"/>
    <w:rsid w:val="0083214A"/>
    <w:rsid w:val="00832AB8"/>
    <w:rsid w:val="00832AD0"/>
    <w:rsid w:val="00832E58"/>
    <w:rsid w:val="00834C7D"/>
    <w:rsid w:val="00834D9D"/>
    <w:rsid w:val="00835A98"/>
    <w:rsid w:val="00835D11"/>
    <w:rsid w:val="00836408"/>
    <w:rsid w:val="00837052"/>
    <w:rsid w:val="008373B8"/>
    <w:rsid w:val="0083783A"/>
    <w:rsid w:val="008400BB"/>
    <w:rsid w:val="008408D9"/>
    <w:rsid w:val="00840D51"/>
    <w:rsid w:val="00841CE2"/>
    <w:rsid w:val="0084209C"/>
    <w:rsid w:val="0084350D"/>
    <w:rsid w:val="00843982"/>
    <w:rsid w:val="00843E6B"/>
    <w:rsid w:val="00843E75"/>
    <w:rsid w:val="00843F77"/>
    <w:rsid w:val="00844633"/>
    <w:rsid w:val="008453AC"/>
    <w:rsid w:val="008474FF"/>
    <w:rsid w:val="00847F28"/>
    <w:rsid w:val="0085045D"/>
    <w:rsid w:val="008507A5"/>
    <w:rsid w:val="00850AF4"/>
    <w:rsid w:val="00850BE8"/>
    <w:rsid w:val="00852156"/>
    <w:rsid w:val="008524BE"/>
    <w:rsid w:val="00852700"/>
    <w:rsid w:val="00856D05"/>
    <w:rsid w:val="00857321"/>
    <w:rsid w:val="008579BC"/>
    <w:rsid w:val="0086004B"/>
    <w:rsid w:val="008609BD"/>
    <w:rsid w:val="00860B5E"/>
    <w:rsid w:val="008623CF"/>
    <w:rsid w:val="00862749"/>
    <w:rsid w:val="0086345A"/>
    <w:rsid w:val="00863929"/>
    <w:rsid w:val="008647A6"/>
    <w:rsid w:val="0086493B"/>
    <w:rsid w:val="0086666A"/>
    <w:rsid w:val="00866B80"/>
    <w:rsid w:val="0086761F"/>
    <w:rsid w:val="00867BB4"/>
    <w:rsid w:val="00867D4C"/>
    <w:rsid w:val="00870A51"/>
    <w:rsid w:val="0087150D"/>
    <w:rsid w:val="00871AEF"/>
    <w:rsid w:val="00871D07"/>
    <w:rsid w:val="00872048"/>
    <w:rsid w:val="008721DE"/>
    <w:rsid w:val="00873040"/>
    <w:rsid w:val="008733EC"/>
    <w:rsid w:val="00874AE1"/>
    <w:rsid w:val="008751B6"/>
    <w:rsid w:val="00875CC0"/>
    <w:rsid w:val="00876131"/>
    <w:rsid w:val="008767FF"/>
    <w:rsid w:val="00876C41"/>
    <w:rsid w:val="008772BF"/>
    <w:rsid w:val="008776F3"/>
    <w:rsid w:val="00881038"/>
    <w:rsid w:val="0088115B"/>
    <w:rsid w:val="008818B2"/>
    <w:rsid w:val="00881C2C"/>
    <w:rsid w:val="008825DB"/>
    <w:rsid w:val="008826EC"/>
    <w:rsid w:val="00883A58"/>
    <w:rsid w:val="008840D0"/>
    <w:rsid w:val="008852FA"/>
    <w:rsid w:val="008868C9"/>
    <w:rsid w:val="00886ADC"/>
    <w:rsid w:val="00886DAF"/>
    <w:rsid w:val="0088778A"/>
    <w:rsid w:val="00887944"/>
    <w:rsid w:val="00887DE6"/>
    <w:rsid w:val="00891421"/>
    <w:rsid w:val="0089186C"/>
    <w:rsid w:val="008921D4"/>
    <w:rsid w:val="00892709"/>
    <w:rsid w:val="00892936"/>
    <w:rsid w:val="008932AD"/>
    <w:rsid w:val="00893763"/>
    <w:rsid w:val="00894864"/>
    <w:rsid w:val="00894AF6"/>
    <w:rsid w:val="008952F7"/>
    <w:rsid w:val="008953DF"/>
    <w:rsid w:val="008960D0"/>
    <w:rsid w:val="008A0146"/>
    <w:rsid w:val="008A0A1C"/>
    <w:rsid w:val="008A1129"/>
    <w:rsid w:val="008A1BF1"/>
    <w:rsid w:val="008A21FF"/>
    <w:rsid w:val="008A2862"/>
    <w:rsid w:val="008A3347"/>
    <w:rsid w:val="008A43B4"/>
    <w:rsid w:val="008A49DB"/>
    <w:rsid w:val="008A5072"/>
    <w:rsid w:val="008A54C4"/>
    <w:rsid w:val="008A5C31"/>
    <w:rsid w:val="008A5D18"/>
    <w:rsid w:val="008A5F87"/>
    <w:rsid w:val="008B04CA"/>
    <w:rsid w:val="008B0B72"/>
    <w:rsid w:val="008B11A9"/>
    <w:rsid w:val="008B14B7"/>
    <w:rsid w:val="008B1523"/>
    <w:rsid w:val="008B1555"/>
    <w:rsid w:val="008B1571"/>
    <w:rsid w:val="008B18CF"/>
    <w:rsid w:val="008B1CE4"/>
    <w:rsid w:val="008B4437"/>
    <w:rsid w:val="008B476F"/>
    <w:rsid w:val="008B4D7F"/>
    <w:rsid w:val="008B5C79"/>
    <w:rsid w:val="008B5FB1"/>
    <w:rsid w:val="008B6AAB"/>
    <w:rsid w:val="008B7B34"/>
    <w:rsid w:val="008C0D0A"/>
    <w:rsid w:val="008C0EBC"/>
    <w:rsid w:val="008C168E"/>
    <w:rsid w:val="008C1869"/>
    <w:rsid w:val="008C1C19"/>
    <w:rsid w:val="008C2E7F"/>
    <w:rsid w:val="008C54BD"/>
    <w:rsid w:val="008C5547"/>
    <w:rsid w:val="008C5854"/>
    <w:rsid w:val="008C5FC2"/>
    <w:rsid w:val="008C693F"/>
    <w:rsid w:val="008C6ACF"/>
    <w:rsid w:val="008C735D"/>
    <w:rsid w:val="008C74D4"/>
    <w:rsid w:val="008D002E"/>
    <w:rsid w:val="008D045B"/>
    <w:rsid w:val="008D0D50"/>
    <w:rsid w:val="008D1589"/>
    <w:rsid w:val="008D1705"/>
    <w:rsid w:val="008D1865"/>
    <w:rsid w:val="008D1B45"/>
    <w:rsid w:val="008D2AA1"/>
    <w:rsid w:val="008D2ABF"/>
    <w:rsid w:val="008D2B89"/>
    <w:rsid w:val="008D2D0B"/>
    <w:rsid w:val="008D2F26"/>
    <w:rsid w:val="008D385B"/>
    <w:rsid w:val="008D3B25"/>
    <w:rsid w:val="008D3C9E"/>
    <w:rsid w:val="008D3D67"/>
    <w:rsid w:val="008D4688"/>
    <w:rsid w:val="008D548C"/>
    <w:rsid w:val="008D6C36"/>
    <w:rsid w:val="008D7D2F"/>
    <w:rsid w:val="008D7D8E"/>
    <w:rsid w:val="008E03AB"/>
    <w:rsid w:val="008E0FDE"/>
    <w:rsid w:val="008E1A59"/>
    <w:rsid w:val="008E218E"/>
    <w:rsid w:val="008E2671"/>
    <w:rsid w:val="008E2A4C"/>
    <w:rsid w:val="008E2E3A"/>
    <w:rsid w:val="008E2ED0"/>
    <w:rsid w:val="008E3837"/>
    <w:rsid w:val="008E3F3D"/>
    <w:rsid w:val="008E495E"/>
    <w:rsid w:val="008E4DEE"/>
    <w:rsid w:val="008E4E3F"/>
    <w:rsid w:val="008E5607"/>
    <w:rsid w:val="008E5A29"/>
    <w:rsid w:val="008E7294"/>
    <w:rsid w:val="008E7674"/>
    <w:rsid w:val="008F0762"/>
    <w:rsid w:val="008F1307"/>
    <w:rsid w:val="008F1716"/>
    <w:rsid w:val="008F1992"/>
    <w:rsid w:val="008F1D8D"/>
    <w:rsid w:val="008F3019"/>
    <w:rsid w:val="008F33DD"/>
    <w:rsid w:val="008F3630"/>
    <w:rsid w:val="008F3BEF"/>
    <w:rsid w:val="008F3C34"/>
    <w:rsid w:val="008F4988"/>
    <w:rsid w:val="008F5DFE"/>
    <w:rsid w:val="008F7CB6"/>
    <w:rsid w:val="00900383"/>
    <w:rsid w:val="0090209A"/>
    <w:rsid w:val="00902444"/>
    <w:rsid w:val="009025BD"/>
    <w:rsid w:val="00902E2D"/>
    <w:rsid w:val="009046D7"/>
    <w:rsid w:val="0090491C"/>
    <w:rsid w:val="009055B9"/>
    <w:rsid w:val="00905667"/>
    <w:rsid w:val="00905F94"/>
    <w:rsid w:val="00906406"/>
    <w:rsid w:val="009073B0"/>
    <w:rsid w:val="00910026"/>
    <w:rsid w:val="00910C49"/>
    <w:rsid w:val="00910D79"/>
    <w:rsid w:val="00910EF0"/>
    <w:rsid w:val="00911926"/>
    <w:rsid w:val="00911D81"/>
    <w:rsid w:val="00911DE4"/>
    <w:rsid w:val="0091260A"/>
    <w:rsid w:val="00913BA1"/>
    <w:rsid w:val="00913FBC"/>
    <w:rsid w:val="00914904"/>
    <w:rsid w:val="00914FCB"/>
    <w:rsid w:val="0091503D"/>
    <w:rsid w:val="0091513E"/>
    <w:rsid w:val="0091528E"/>
    <w:rsid w:val="00915838"/>
    <w:rsid w:val="00915ECC"/>
    <w:rsid w:val="009172EC"/>
    <w:rsid w:val="00917A7E"/>
    <w:rsid w:val="00917E35"/>
    <w:rsid w:val="00920014"/>
    <w:rsid w:val="00921660"/>
    <w:rsid w:val="009224B6"/>
    <w:rsid w:val="00922D67"/>
    <w:rsid w:val="00923A92"/>
    <w:rsid w:val="00924318"/>
    <w:rsid w:val="00924F5E"/>
    <w:rsid w:val="0092542F"/>
    <w:rsid w:val="009256AD"/>
    <w:rsid w:val="00925A1D"/>
    <w:rsid w:val="00925FA6"/>
    <w:rsid w:val="009262B6"/>
    <w:rsid w:val="009267FD"/>
    <w:rsid w:val="00926D08"/>
    <w:rsid w:val="0092735C"/>
    <w:rsid w:val="00930305"/>
    <w:rsid w:val="0093149B"/>
    <w:rsid w:val="0093189B"/>
    <w:rsid w:val="0093264E"/>
    <w:rsid w:val="009327CB"/>
    <w:rsid w:val="0093295F"/>
    <w:rsid w:val="0093462D"/>
    <w:rsid w:val="00934C47"/>
    <w:rsid w:val="009353D2"/>
    <w:rsid w:val="00935904"/>
    <w:rsid w:val="0093622E"/>
    <w:rsid w:val="00937895"/>
    <w:rsid w:val="009379DD"/>
    <w:rsid w:val="00937E20"/>
    <w:rsid w:val="0094121F"/>
    <w:rsid w:val="009421B4"/>
    <w:rsid w:val="0094286F"/>
    <w:rsid w:val="009428A3"/>
    <w:rsid w:val="00942EDF"/>
    <w:rsid w:val="009439B0"/>
    <w:rsid w:val="009439F6"/>
    <w:rsid w:val="00943CD5"/>
    <w:rsid w:val="00944380"/>
    <w:rsid w:val="009445A0"/>
    <w:rsid w:val="00944801"/>
    <w:rsid w:val="009459B9"/>
    <w:rsid w:val="00945C51"/>
    <w:rsid w:val="00945CB1"/>
    <w:rsid w:val="00950A2D"/>
    <w:rsid w:val="009510C0"/>
    <w:rsid w:val="0095132B"/>
    <w:rsid w:val="00952055"/>
    <w:rsid w:val="009523AA"/>
    <w:rsid w:val="009529E5"/>
    <w:rsid w:val="009543EA"/>
    <w:rsid w:val="0095479A"/>
    <w:rsid w:val="00954DCC"/>
    <w:rsid w:val="009555D5"/>
    <w:rsid w:val="0095594B"/>
    <w:rsid w:val="009569D8"/>
    <w:rsid w:val="00957DD2"/>
    <w:rsid w:val="00961181"/>
    <w:rsid w:val="009621CB"/>
    <w:rsid w:val="00962EEB"/>
    <w:rsid w:val="00965373"/>
    <w:rsid w:val="00966027"/>
    <w:rsid w:val="0096689F"/>
    <w:rsid w:val="00966D6E"/>
    <w:rsid w:val="00966FD8"/>
    <w:rsid w:val="00970103"/>
    <w:rsid w:val="0097021F"/>
    <w:rsid w:val="00970843"/>
    <w:rsid w:val="00971CEC"/>
    <w:rsid w:val="00971D9D"/>
    <w:rsid w:val="00972425"/>
    <w:rsid w:val="009729C7"/>
    <w:rsid w:val="00972A62"/>
    <w:rsid w:val="00972CA5"/>
    <w:rsid w:val="00972CDF"/>
    <w:rsid w:val="00972F7F"/>
    <w:rsid w:val="009737D1"/>
    <w:rsid w:val="00973DD0"/>
    <w:rsid w:val="009746BF"/>
    <w:rsid w:val="00974D15"/>
    <w:rsid w:val="009761D7"/>
    <w:rsid w:val="009767E6"/>
    <w:rsid w:val="009768AB"/>
    <w:rsid w:val="00976D88"/>
    <w:rsid w:val="00976E69"/>
    <w:rsid w:val="009778C8"/>
    <w:rsid w:val="00977A67"/>
    <w:rsid w:val="0098050C"/>
    <w:rsid w:val="009808A0"/>
    <w:rsid w:val="009814C5"/>
    <w:rsid w:val="00981809"/>
    <w:rsid w:val="009818CA"/>
    <w:rsid w:val="0098198B"/>
    <w:rsid w:val="00981D26"/>
    <w:rsid w:val="009833DB"/>
    <w:rsid w:val="00983A4E"/>
    <w:rsid w:val="00983EBE"/>
    <w:rsid w:val="00984443"/>
    <w:rsid w:val="00985B8B"/>
    <w:rsid w:val="00986214"/>
    <w:rsid w:val="00987F88"/>
    <w:rsid w:val="009904C7"/>
    <w:rsid w:val="00990973"/>
    <w:rsid w:val="0099163D"/>
    <w:rsid w:val="00991BC8"/>
    <w:rsid w:val="00991E44"/>
    <w:rsid w:val="009926E9"/>
    <w:rsid w:val="009932B3"/>
    <w:rsid w:val="00993330"/>
    <w:rsid w:val="009938E7"/>
    <w:rsid w:val="009939E5"/>
    <w:rsid w:val="00993F06"/>
    <w:rsid w:val="009942F6"/>
    <w:rsid w:val="00994492"/>
    <w:rsid w:val="0099543F"/>
    <w:rsid w:val="00996954"/>
    <w:rsid w:val="00996A1A"/>
    <w:rsid w:val="00997193"/>
    <w:rsid w:val="009973A3"/>
    <w:rsid w:val="009A02D2"/>
    <w:rsid w:val="009A0399"/>
    <w:rsid w:val="009A03CD"/>
    <w:rsid w:val="009A0632"/>
    <w:rsid w:val="009A0700"/>
    <w:rsid w:val="009A0812"/>
    <w:rsid w:val="009A0D9A"/>
    <w:rsid w:val="009A162C"/>
    <w:rsid w:val="009A1BB1"/>
    <w:rsid w:val="009A2196"/>
    <w:rsid w:val="009A2371"/>
    <w:rsid w:val="009A2A02"/>
    <w:rsid w:val="009A359E"/>
    <w:rsid w:val="009A443C"/>
    <w:rsid w:val="009A46B3"/>
    <w:rsid w:val="009A5D53"/>
    <w:rsid w:val="009A69A0"/>
    <w:rsid w:val="009A6C4E"/>
    <w:rsid w:val="009A72A7"/>
    <w:rsid w:val="009B0500"/>
    <w:rsid w:val="009B052C"/>
    <w:rsid w:val="009B058F"/>
    <w:rsid w:val="009B0F32"/>
    <w:rsid w:val="009B104A"/>
    <w:rsid w:val="009B17C0"/>
    <w:rsid w:val="009B198B"/>
    <w:rsid w:val="009B1A08"/>
    <w:rsid w:val="009B28F4"/>
    <w:rsid w:val="009B3817"/>
    <w:rsid w:val="009B3AD9"/>
    <w:rsid w:val="009B3D0E"/>
    <w:rsid w:val="009B3DC1"/>
    <w:rsid w:val="009B3F78"/>
    <w:rsid w:val="009B4BB0"/>
    <w:rsid w:val="009B50FD"/>
    <w:rsid w:val="009B5E98"/>
    <w:rsid w:val="009B66DF"/>
    <w:rsid w:val="009B6CC7"/>
    <w:rsid w:val="009B7DCE"/>
    <w:rsid w:val="009C0C5F"/>
    <w:rsid w:val="009C1867"/>
    <w:rsid w:val="009C1D59"/>
    <w:rsid w:val="009C2724"/>
    <w:rsid w:val="009C36A9"/>
    <w:rsid w:val="009C4079"/>
    <w:rsid w:val="009C4DCD"/>
    <w:rsid w:val="009C50B0"/>
    <w:rsid w:val="009C546D"/>
    <w:rsid w:val="009C5922"/>
    <w:rsid w:val="009C5D1A"/>
    <w:rsid w:val="009C5E6C"/>
    <w:rsid w:val="009C6893"/>
    <w:rsid w:val="009C6AD7"/>
    <w:rsid w:val="009C6C61"/>
    <w:rsid w:val="009C6C83"/>
    <w:rsid w:val="009C73AF"/>
    <w:rsid w:val="009C73C1"/>
    <w:rsid w:val="009C7584"/>
    <w:rsid w:val="009D0A1E"/>
    <w:rsid w:val="009D0A48"/>
    <w:rsid w:val="009D0E88"/>
    <w:rsid w:val="009D1740"/>
    <w:rsid w:val="009D18A5"/>
    <w:rsid w:val="009D1AC5"/>
    <w:rsid w:val="009D26DB"/>
    <w:rsid w:val="009D2C2B"/>
    <w:rsid w:val="009D3001"/>
    <w:rsid w:val="009D30D3"/>
    <w:rsid w:val="009D3461"/>
    <w:rsid w:val="009D35E6"/>
    <w:rsid w:val="009D39F5"/>
    <w:rsid w:val="009D3BE5"/>
    <w:rsid w:val="009D4BA4"/>
    <w:rsid w:val="009D50E9"/>
    <w:rsid w:val="009D59B0"/>
    <w:rsid w:val="009D5D26"/>
    <w:rsid w:val="009D5D3D"/>
    <w:rsid w:val="009D62AB"/>
    <w:rsid w:val="009D67FA"/>
    <w:rsid w:val="009D70B1"/>
    <w:rsid w:val="009D7258"/>
    <w:rsid w:val="009D777C"/>
    <w:rsid w:val="009D7944"/>
    <w:rsid w:val="009E0A1E"/>
    <w:rsid w:val="009E173A"/>
    <w:rsid w:val="009E3790"/>
    <w:rsid w:val="009E40D6"/>
    <w:rsid w:val="009E4123"/>
    <w:rsid w:val="009E46B5"/>
    <w:rsid w:val="009E49FC"/>
    <w:rsid w:val="009E4A0E"/>
    <w:rsid w:val="009E4CB5"/>
    <w:rsid w:val="009E4FF2"/>
    <w:rsid w:val="009E5110"/>
    <w:rsid w:val="009E5512"/>
    <w:rsid w:val="009E5D8A"/>
    <w:rsid w:val="009E5DEE"/>
    <w:rsid w:val="009E6B3B"/>
    <w:rsid w:val="009E6E07"/>
    <w:rsid w:val="009F0A10"/>
    <w:rsid w:val="009F0A7F"/>
    <w:rsid w:val="009F0B2C"/>
    <w:rsid w:val="009F0D8D"/>
    <w:rsid w:val="009F0EF7"/>
    <w:rsid w:val="009F1839"/>
    <w:rsid w:val="009F261B"/>
    <w:rsid w:val="009F32BE"/>
    <w:rsid w:val="009F35C3"/>
    <w:rsid w:val="009F3F83"/>
    <w:rsid w:val="009F48C1"/>
    <w:rsid w:val="009F4C38"/>
    <w:rsid w:val="009F4F16"/>
    <w:rsid w:val="009F5787"/>
    <w:rsid w:val="009F5A8B"/>
    <w:rsid w:val="009F604D"/>
    <w:rsid w:val="009F6AB6"/>
    <w:rsid w:val="009F6CB0"/>
    <w:rsid w:val="009F7819"/>
    <w:rsid w:val="009F7F6A"/>
    <w:rsid w:val="00A001F9"/>
    <w:rsid w:val="00A02905"/>
    <w:rsid w:val="00A035F3"/>
    <w:rsid w:val="00A043F4"/>
    <w:rsid w:val="00A04483"/>
    <w:rsid w:val="00A046EE"/>
    <w:rsid w:val="00A05340"/>
    <w:rsid w:val="00A059C1"/>
    <w:rsid w:val="00A068A6"/>
    <w:rsid w:val="00A06A84"/>
    <w:rsid w:val="00A10A78"/>
    <w:rsid w:val="00A112A3"/>
    <w:rsid w:val="00A11695"/>
    <w:rsid w:val="00A12049"/>
    <w:rsid w:val="00A12729"/>
    <w:rsid w:val="00A12A31"/>
    <w:rsid w:val="00A13753"/>
    <w:rsid w:val="00A138E3"/>
    <w:rsid w:val="00A14913"/>
    <w:rsid w:val="00A1557C"/>
    <w:rsid w:val="00A15E0C"/>
    <w:rsid w:val="00A16C00"/>
    <w:rsid w:val="00A16D0E"/>
    <w:rsid w:val="00A17164"/>
    <w:rsid w:val="00A1772E"/>
    <w:rsid w:val="00A17842"/>
    <w:rsid w:val="00A1789A"/>
    <w:rsid w:val="00A17C8B"/>
    <w:rsid w:val="00A17FE2"/>
    <w:rsid w:val="00A201FE"/>
    <w:rsid w:val="00A2071B"/>
    <w:rsid w:val="00A2142C"/>
    <w:rsid w:val="00A22119"/>
    <w:rsid w:val="00A2290A"/>
    <w:rsid w:val="00A2350C"/>
    <w:rsid w:val="00A23F66"/>
    <w:rsid w:val="00A252EA"/>
    <w:rsid w:val="00A25F5B"/>
    <w:rsid w:val="00A2657D"/>
    <w:rsid w:val="00A268A1"/>
    <w:rsid w:val="00A26960"/>
    <w:rsid w:val="00A26DED"/>
    <w:rsid w:val="00A274BE"/>
    <w:rsid w:val="00A3030D"/>
    <w:rsid w:val="00A30968"/>
    <w:rsid w:val="00A30F15"/>
    <w:rsid w:val="00A310B3"/>
    <w:rsid w:val="00A3145F"/>
    <w:rsid w:val="00A32808"/>
    <w:rsid w:val="00A32948"/>
    <w:rsid w:val="00A32AE5"/>
    <w:rsid w:val="00A33AEB"/>
    <w:rsid w:val="00A33F76"/>
    <w:rsid w:val="00A34910"/>
    <w:rsid w:val="00A34E53"/>
    <w:rsid w:val="00A3650E"/>
    <w:rsid w:val="00A37041"/>
    <w:rsid w:val="00A375A2"/>
    <w:rsid w:val="00A404CF"/>
    <w:rsid w:val="00A40E9F"/>
    <w:rsid w:val="00A4109F"/>
    <w:rsid w:val="00A427BD"/>
    <w:rsid w:val="00A42EB7"/>
    <w:rsid w:val="00A431C7"/>
    <w:rsid w:val="00A435C2"/>
    <w:rsid w:val="00A43794"/>
    <w:rsid w:val="00A43A19"/>
    <w:rsid w:val="00A43C00"/>
    <w:rsid w:val="00A43E1A"/>
    <w:rsid w:val="00A44161"/>
    <w:rsid w:val="00A44708"/>
    <w:rsid w:val="00A44FD6"/>
    <w:rsid w:val="00A453D7"/>
    <w:rsid w:val="00A45A8D"/>
    <w:rsid w:val="00A45F34"/>
    <w:rsid w:val="00A47550"/>
    <w:rsid w:val="00A47F46"/>
    <w:rsid w:val="00A503EE"/>
    <w:rsid w:val="00A5055E"/>
    <w:rsid w:val="00A50594"/>
    <w:rsid w:val="00A50DCE"/>
    <w:rsid w:val="00A5287C"/>
    <w:rsid w:val="00A52DAE"/>
    <w:rsid w:val="00A531BE"/>
    <w:rsid w:val="00A53A08"/>
    <w:rsid w:val="00A53DC9"/>
    <w:rsid w:val="00A53E15"/>
    <w:rsid w:val="00A54174"/>
    <w:rsid w:val="00A55061"/>
    <w:rsid w:val="00A55153"/>
    <w:rsid w:val="00A55185"/>
    <w:rsid w:val="00A55EA2"/>
    <w:rsid w:val="00A5627F"/>
    <w:rsid w:val="00A56778"/>
    <w:rsid w:val="00A574B5"/>
    <w:rsid w:val="00A5764B"/>
    <w:rsid w:val="00A578D8"/>
    <w:rsid w:val="00A57D5A"/>
    <w:rsid w:val="00A60442"/>
    <w:rsid w:val="00A60854"/>
    <w:rsid w:val="00A6248F"/>
    <w:rsid w:val="00A62F8D"/>
    <w:rsid w:val="00A63304"/>
    <w:rsid w:val="00A63BBA"/>
    <w:rsid w:val="00A65B01"/>
    <w:rsid w:val="00A65EA9"/>
    <w:rsid w:val="00A6604D"/>
    <w:rsid w:val="00A665F9"/>
    <w:rsid w:val="00A67A86"/>
    <w:rsid w:val="00A700FE"/>
    <w:rsid w:val="00A705F9"/>
    <w:rsid w:val="00A71A9E"/>
    <w:rsid w:val="00A7251C"/>
    <w:rsid w:val="00A730B0"/>
    <w:rsid w:val="00A739BE"/>
    <w:rsid w:val="00A74164"/>
    <w:rsid w:val="00A74250"/>
    <w:rsid w:val="00A74471"/>
    <w:rsid w:val="00A74AF4"/>
    <w:rsid w:val="00A74BD5"/>
    <w:rsid w:val="00A76988"/>
    <w:rsid w:val="00A77AFF"/>
    <w:rsid w:val="00A8003D"/>
    <w:rsid w:val="00A802A5"/>
    <w:rsid w:val="00A80376"/>
    <w:rsid w:val="00A80905"/>
    <w:rsid w:val="00A80AC2"/>
    <w:rsid w:val="00A80B75"/>
    <w:rsid w:val="00A81D1E"/>
    <w:rsid w:val="00A82282"/>
    <w:rsid w:val="00A822D8"/>
    <w:rsid w:val="00A82636"/>
    <w:rsid w:val="00A82739"/>
    <w:rsid w:val="00A82782"/>
    <w:rsid w:val="00A83FD8"/>
    <w:rsid w:val="00A84D07"/>
    <w:rsid w:val="00A84E64"/>
    <w:rsid w:val="00A860AB"/>
    <w:rsid w:val="00A8621E"/>
    <w:rsid w:val="00A868C6"/>
    <w:rsid w:val="00A8785E"/>
    <w:rsid w:val="00A87A56"/>
    <w:rsid w:val="00A87CBF"/>
    <w:rsid w:val="00A87DA1"/>
    <w:rsid w:val="00A87E75"/>
    <w:rsid w:val="00A9031F"/>
    <w:rsid w:val="00A9050E"/>
    <w:rsid w:val="00A90DA1"/>
    <w:rsid w:val="00A90FEE"/>
    <w:rsid w:val="00A914E1"/>
    <w:rsid w:val="00A91A09"/>
    <w:rsid w:val="00A9339D"/>
    <w:rsid w:val="00A93F48"/>
    <w:rsid w:val="00A942BD"/>
    <w:rsid w:val="00A944C8"/>
    <w:rsid w:val="00A9487B"/>
    <w:rsid w:val="00A94CAF"/>
    <w:rsid w:val="00A9502B"/>
    <w:rsid w:val="00A95462"/>
    <w:rsid w:val="00A957B6"/>
    <w:rsid w:val="00A95D23"/>
    <w:rsid w:val="00A961B4"/>
    <w:rsid w:val="00A96BDA"/>
    <w:rsid w:val="00A97D04"/>
    <w:rsid w:val="00AA04D2"/>
    <w:rsid w:val="00AA0ABA"/>
    <w:rsid w:val="00AA1277"/>
    <w:rsid w:val="00AA1686"/>
    <w:rsid w:val="00AA18D5"/>
    <w:rsid w:val="00AA1D2D"/>
    <w:rsid w:val="00AA1D51"/>
    <w:rsid w:val="00AA23BF"/>
    <w:rsid w:val="00AA2B76"/>
    <w:rsid w:val="00AA2D1B"/>
    <w:rsid w:val="00AA3B26"/>
    <w:rsid w:val="00AA3E88"/>
    <w:rsid w:val="00AA401E"/>
    <w:rsid w:val="00AA4618"/>
    <w:rsid w:val="00AA4B74"/>
    <w:rsid w:val="00AA63EE"/>
    <w:rsid w:val="00AA6D14"/>
    <w:rsid w:val="00AA6EB4"/>
    <w:rsid w:val="00AA72BE"/>
    <w:rsid w:val="00AB0099"/>
    <w:rsid w:val="00AB01E4"/>
    <w:rsid w:val="00AB100B"/>
    <w:rsid w:val="00AB228B"/>
    <w:rsid w:val="00AB2374"/>
    <w:rsid w:val="00AB37D9"/>
    <w:rsid w:val="00AB38CD"/>
    <w:rsid w:val="00AB3ECC"/>
    <w:rsid w:val="00AB4177"/>
    <w:rsid w:val="00AB4A43"/>
    <w:rsid w:val="00AB4FAD"/>
    <w:rsid w:val="00AB584D"/>
    <w:rsid w:val="00AB6BB0"/>
    <w:rsid w:val="00AB730D"/>
    <w:rsid w:val="00AB7A15"/>
    <w:rsid w:val="00AC071D"/>
    <w:rsid w:val="00AC0B69"/>
    <w:rsid w:val="00AC1C0D"/>
    <w:rsid w:val="00AC1F08"/>
    <w:rsid w:val="00AC3546"/>
    <w:rsid w:val="00AC39D7"/>
    <w:rsid w:val="00AC4A08"/>
    <w:rsid w:val="00AC4BC9"/>
    <w:rsid w:val="00AC5EFF"/>
    <w:rsid w:val="00AC5F0A"/>
    <w:rsid w:val="00AC624C"/>
    <w:rsid w:val="00AC6F1E"/>
    <w:rsid w:val="00AC7B6F"/>
    <w:rsid w:val="00AC7FD6"/>
    <w:rsid w:val="00AD0838"/>
    <w:rsid w:val="00AD0F7D"/>
    <w:rsid w:val="00AD11A4"/>
    <w:rsid w:val="00AD2983"/>
    <w:rsid w:val="00AD29B8"/>
    <w:rsid w:val="00AD37B3"/>
    <w:rsid w:val="00AD4266"/>
    <w:rsid w:val="00AD4E82"/>
    <w:rsid w:val="00AD517B"/>
    <w:rsid w:val="00AD65C5"/>
    <w:rsid w:val="00AD680C"/>
    <w:rsid w:val="00AD774A"/>
    <w:rsid w:val="00AD7AD4"/>
    <w:rsid w:val="00AD7D22"/>
    <w:rsid w:val="00AD7F9B"/>
    <w:rsid w:val="00AE00AD"/>
    <w:rsid w:val="00AE062D"/>
    <w:rsid w:val="00AE062E"/>
    <w:rsid w:val="00AE114C"/>
    <w:rsid w:val="00AE1A11"/>
    <w:rsid w:val="00AE1E5E"/>
    <w:rsid w:val="00AE2B7A"/>
    <w:rsid w:val="00AE2FF1"/>
    <w:rsid w:val="00AE3989"/>
    <w:rsid w:val="00AE5725"/>
    <w:rsid w:val="00AE62DC"/>
    <w:rsid w:val="00AE7A18"/>
    <w:rsid w:val="00AF1C9B"/>
    <w:rsid w:val="00AF1D8F"/>
    <w:rsid w:val="00AF248B"/>
    <w:rsid w:val="00AF258D"/>
    <w:rsid w:val="00AF2C5A"/>
    <w:rsid w:val="00AF327E"/>
    <w:rsid w:val="00AF3AE9"/>
    <w:rsid w:val="00AF3D33"/>
    <w:rsid w:val="00AF3DD0"/>
    <w:rsid w:val="00AF3E68"/>
    <w:rsid w:val="00AF5709"/>
    <w:rsid w:val="00AF59C8"/>
    <w:rsid w:val="00AF5DC9"/>
    <w:rsid w:val="00AF7928"/>
    <w:rsid w:val="00AF7AB5"/>
    <w:rsid w:val="00B0047E"/>
    <w:rsid w:val="00B009D1"/>
    <w:rsid w:val="00B00A96"/>
    <w:rsid w:val="00B00E09"/>
    <w:rsid w:val="00B00ED0"/>
    <w:rsid w:val="00B01A49"/>
    <w:rsid w:val="00B01B99"/>
    <w:rsid w:val="00B022B2"/>
    <w:rsid w:val="00B02651"/>
    <w:rsid w:val="00B0275B"/>
    <w:rsid w:val="00B027B9"/>
    <w:rsid w:val="00B02F59"/>
    <w:rsid w:val="00B0306D"/>
    <w:rsid w:val="00B042AD"/>
    <w:rsid w:val="00B04704"/>
    <w:rsid w:val="00B05378"/>
    <w:rsid w:val="00B0566C"/>
    <w:rsid w:val="00B05BBC"/>
    <w:rsid w:val="00B06212"/>
    <w:rsid w:val="00B0630B"/>
    <w:rsid w:val="00B07A7B"/>
    <w:rsid w:val="00B07F0E"/>
    <w:rsid w:val="00B115A5"/>
    <w:rsid w:val="00B11872"/>
    <w:rsid w:val="00B11A8E"/>
    <w:rsid w:val="00B11DA3"/>
    <w:rsid w:val="00B12098"/>
    <w:rsid w:val="00B1218A"/>
    <w:rsid w:val="00B1230F"/>
    <w:rsid w:val="00B128B3"/>
    <w:rsid w:val="00B13FEF"/>
    <w:rsid w:val="00B1509B"/>
    <w:rsid w:val="00B1517A"/>
    <w:rsid w:val="00B15927"/>
    <w:rsid w:val="00B176CE"/>
    <w:rsid w:val="00B1786A"/>
    <w:rsid w:val="00B179D4"/>
    <w:rsid w:val="00B17D3E"/>
    <w:rsid w:val="00B20CF6"/>
    <w:rsid w:val="00B21375"/>
    <w:rsid w:val="00B21FAB"/>
    <w:rsid w:val="00B227E1"/>
    <w:rsid w:val="00B22F87"/>
    <w:rsid w:val="00B24AF0"/>
    <w:rsid w:val="00B24FBC"/>
    <w:rsid w:val="00B26678"/>
    <w:rsid w:val="00B26DCB"/>
    <w:rsid w:val="00B3030F"/>
    <w:rsid w:val="00B30884"/>
    <w:rsid w:val="00B30CE9"/>
    <w:rsid w:val="00B315E4"/>
    <w:rsid w:val="00B3174F"/>
    <w:rsid w:val="00B31784"/>
    <w:rsid w:val="00B31A36"/>
    <w:rsid w:val="00B31F79"/>
    <w:rsid w:val="00B32328"/>
    <w:rsid w:val="00B3307E"/>
    <w:rsid w:val="00B33300"/>
    <w:rsid w:val="00B33B77"/>
    <w:rsid w:val="00B33DA3"/>
    <w:rsid w:val="00B37089"/>
    <w:rsid w:val="00B40F83"/>
    <w:rsid w:val="00B410C6"/>
    <w:rsid w:val="00B41700"/>
    <w:rsid w:val="00B42EEC"/>
    <w:rsid w:val="00B42FD6"/>
    <w:rsid w:val="00B43960"/>
    <w:rsid w:val="00B440D6"/>
    <w:rsid w:val="00B44280"/>
    <w:rsid w:val="00B44805"/>
    <w:rsid w:val="00B44EF6"/>
    <w:rsid w:val="00B458CB"/>
    <w:rsid w:val="00B46000"/>
    <w:rsid w:val="00B46AA2"/>
    <w:rsid w:val="00B46FA6"/>
    <w:rsid w:val="00B47E6F"/>
    <w:rsid w:val="00B47FAF"/>
    <w:rsid w:val="00B508A6"/>
    <w:rsid w:val="00B51B50"/>
    <w:rsid w:val="00B52476"/>
    <w:rsid w:val="00B525EB"/>
    <w:rsid w:val="00B53A44"/>
    <w:rsid w:val="00B53C4D"/>
    <w:rsid w:val="00B54368"/>
    <w:rsid w:val="00B556F7"/>
    <w:rsid w:val="00B55E25"/>
    <w:rsid w:val="00B567F0"/>
    <w:rsid w:val="00B56844"/>
    <w:rsid w:val="00B57277"/>
    <w:rsid w:val="00B57351"/>
    <w:rsid w:val="00B60214"/>
    <w:rsid w:val="00B6066C"/>
    <w:rsid w:val="00B61031"/>
    <w:rsid w:val="00B613B8"/>
    <w:rsid w:val="00B6140F"/>
    <w:rsid w:val="00B61D01"/>
    <w:rsid w:val="00B62126"/>
    <w:rsid w:val="00B62B13"/>
    <w:rsid w:val="00B6377A"/>
    <w:rsid w:val="00B64014"/>
    <w:rsid w:val="00B648FC"/>
    <w:rsid w:val="00B65C7B"/>
    <w:rsid w:val="00B663BE"/>
    <w:rsid w:val="00B666A4"/>
    <w:rsid w:val="00B66E0C"/>
    <w:rsid w:val="00B67822"/>
    <w:rsid w:val="00B67A8E"/>
    <w:rsid w:val="00B7002F"/>
    <w:rsid w:val="00B7047E"/>
    <w:rsid w:val="00B70A2D"/>
    <w:rsid w:val="00B71DBA"/>
    <w:rsid w:val="00B71EDE"/>
    <w:rsid w:val="00B72CD8"/>
    <w:rsid w:val="00B73143"/>
    <w:rsid w:val="00B73A2B"/>
    <w:rsid w:val="00B75208"/>
    <w:rsid w:val="00B758BF"/>
    <w:rsid w:val="00B75F88"/>
    <w:rsid w:val="00B76316"/>
    <w:rsid w:val="00B76A8E"/>
    <w:rsid w:val="00B76B64"/>
    <w:rsid w:val="00B81227"/>
    <w:rsid w:val="00B81423"/>
    <w:rsid w:val="00B8166B"/>
    <w:rsid w:val="00B81681"/>
    <w:rsid w:val="00B81718"/>
    <w:rsid w:val="00B8224F"/>
    <w:rsid w:val="00B8266C"/>
    <w:rsid w:val="00B82832"/>
    <w:rsid w:val="00B82FA9"/>
    <w:rsid w:val="00B83DF8"/>
    <w:rsid w:val="00B852F7"/>
    <w:rsid w:val="00B8538E"/>
    <w:rsid w:val="00B85A52"/>
    <w:rsid w:val="00B85D79"/>
    <w:rsid w:val="00B86D26"/>
    <w:rsid w:val="00B86E01"/>
    <w:rsid w:val="00B86E9E"/>
    <w:rsid w:val="00B8746B"/>
    <w:rsid w:val="00B90B64"/>
    <w:rsid w:val="00B91443"/>
    <w:rsid w:val="00B917B8"/>
    <w:rsid w:val="00B92123"/>
    <w:rsid w:val="00B93159"/>
    <w:rsid w:val="00B93C46"/>
    <w:rsid w:val="00B93DB6"/>
    <w:rsid w:val="00B945EE"/>
    <w:rsid w:val="00B95693"/>
    <w:rsid w:val="00B958F6"/>
    <w:rsid w:val="00B95D70"/>
    <w:rsid w:val="00B95FD0"/>
    <w:rsid w:val="00B9677D"/>
    <w:rsid w:val="00B975C5"/>
    <w:rsid w:val="00B977B9"/>
    <w:rsid w:val="00B97E30"/>
    <w:rsid w:val="00BA01C4"/>
    <w:rsid w:val="00BA0227"/>
    <w:rsid w:val="00BA0750"/>
    <w:rsid w:val="00BA0DE4"/>
    <w:rsid w:val="00BA317F"/>
    <w:rsid w:val="00BA3272"/>
    <w:rsid w:val="00BA38A3"/>
    <w:rsid w:val="00BA3F37"/>
    <w:rsid w:val="00BA44E2"/>
    <w:rsid w:val="00BA4ADF"/>
    <w:rsid w:val="00BA4BD5"/>
    <w:rsid w:val="00BA5349"/>
    <w:rsid w:val="00BA58E4"/>
    <w:rsid w:val="00BA645F"/>
    <w:rsid w:val="00BA71A0"/>
    <w:rsid w:val="00BA78CB"/>
    <w:rsid w:val="00BA7BAE"/>
    <w:rsid w:val="00BA7D3D"/>
    <w:rsid w:val="00BB016C"/>
    <w:rsid w:val="00BB0313"/>
    <w:rsid w:val="00BB08C3"/>
    <w:rsid w:val="00BB2CBD"/>
    <w:rsid w:val="00BB306E"/>
    <w:rsid w:val="00BB3112"/>
    <w:rsid w:val="00BB3189"/>
    <w:rsid w:val="00BB37E1"/>
    <w:rsid w:val="00BB47BB"/>
    <w:rsid w:val="00BB4D0F"/>
    <w:rsid w:val="00BB513B"/>
    <w:rsid w:val="00BB515A"/>
    <w:rsid w:val="00BB5537"/>
    <w:rsid w:val="00BB5C57"/>
    <w:rsid w:val="00BB6BCF"/>
    <w:rsid w:val="00BB7107"/>
    <w:rsid w:val="00BB74F4"/>
    <w:rsid w:val="00BB7B8A"/>
    <w:rsid w:val="00BC03EA"/>
    <w:rsid w:val="00BC094E"/>
    <w:rsid w:val="00BC196F"/>
    <w:rsid w:val="00BC274B"/>
    <w:rsid w:val="00BC4E55"/>
    <w:rsid w:val="00BC4FB2"/>
    <w:rsid w:val="00BC52E9"/>
    <w:rsid w:val="00BC53FF"/>
    <w:rsid w:val="00BC64CA"/>
    <w:rsid w:val="00BC687A"/>
    <w:rsid w:val="00BC6F3F"/>
    <w:rsid w:val="00BC74B3"/>
    <w:rsid w:val="00BC7C32"/>
    <w:rsid w:val="00BC7D41"/>
    <w:rsid w:val="00BC7E97"/>
    <w:rsid w:val="00BD00B3"/>
    <w:rsid w:val="00BD04C6"/>
    <w:rsid w:val="00BD0F20"/>
    <w:rsid w:val="00BD1AA3"/>
    <w:rsid w:val="00BD295D"/>
    <w:rsid w:val="00BD2BE4"/>
    <w:rsid w:val="00BD3023"/>
    <w:rsid w:val="00BD34AC"/>
    <w:rsid w:val="00BD36A6"/>
    <w:rsid w:val="00BD3D49"/>
    <w:rsid w:val="00BD3D56"/>
    <w:rsid w:val="00BD57B6"/>
    <w:rsid w:val="00BD768D"/>
    <w:rsid w:val="00BD7734"/>
    <w:rsid w:val="00BE0111"/>
    <w:rsid w:val="00BE0177"/>
    <w:rsid w:val="00BE042E"/>
    <w:rsid w:val="00BE1862"/>
    <w:rsid w:val="00BE1946"/>
    <w:rsid w:val="00BE1C87"/>
    <w:rsid w:val="00BE274D"/>
    <w:rsid w:val="00BE2A32"/>
    <w:rsid w:val="00BE2F6A"/>
    <w:rsid w:val="00BE3911"/>
    <w:rsid w:val="00BE3920"/>
    <w:rsid w:val="00BE3F86"/>
    <w:rsid w:val="00BE4CBD"/>
    <w:rsid w:val="00BE5006"/>
    <w:rsid w:val="00BE525F"/>
    <w:rsid w:val="00BE59BE"/>
    <w:rsid w:val="00BE5B02"/>
    <w:rsid w:val="00BE621B"/>
    <w:rsid w:val="00BE6384"/>
    <w:rsid w:val="00BE6406"/>
    <w:rsid w:val="00BE653E"/>
    <w:rsid w:val="00BE7DD5"/>
    <w:rsid w:val="00BF00BA"/>
    <w:rsid w:val="00BF1E38"/>
    <w:rsid w:val="00BF2E68"/>
    <w:rsid w:val="00BF3535"/>
    <w:rsid w:val="00BF3802"/>
    <w:rsid w:val="00BF3DB3"/>
    <w:rsid w:val="00BF44A2"/>
    <w:rsid w:val="00BF4F12"/>
    <w:rsid w:val="00BF53C3"/>
    <w:rsid w:val="00BF6319"/>
    <w:rsid w:val="00BF64D4"/>
    <w:rsid w:val="00BF730C"/>
    <w:rsid w:val="00BF734D"/>
    <w:rsid w:val="00C00181"/>
    <w:rsid w:val="00C00943"/>
    <w:rsid w:val="00C01104"/>
    <w:rsid w:val="00C018BE"/>
    <w:rsid w:val="00C01CBD"/>
    <w:rsid w:val="00C0222A"/>
    <w:rsid w:val="00C02338"/>
    <w:rsid w:val="00C0256C"/>
    <w:rsid w:val="00C0258B"/>
    <w:rsid w:val="00C02BEA"/>
    <w:rsid w:val="00C02E8E"/>
    <w:rsid w:val="00C0321A"/>
    <w:rsid w:val="00C03494"/>
    <w:rsid w:val="00C03E10"/>
    <w:rsid w:val="00C04457"/>
    <w:rsid w:val="00C047E1"/>
    <w:rsid w:val="00C04A26"/>
    <w:rsid w:val="00C04F94"/>
    <w:rsid w:val="00C06574"/>
    <w:rsid w:val="00C06E57"/>
    <w:rsid w:val="00C109C5"/>
    <w:rsid w:val="00C11093"/>
    <w:rsid w:val="00C11F4E"/>
    <w:rsid w:val="00C12194"/>
    <w:rsid w:val="00C1219D"/>
    <w:rsid w:val="00C13DF1"/>
    <w:rsid w:val="00C13E53"/>
    <w:rsid w:val="00C16117"/>
    <w:rsid w:val="00C17826"/>
    <w:rsid w:val="00C201AF"/>
    <w:rsid w:val="00C20290"/>
    <w:rsid w:val="00C20378"/>
    <w:rsid w:val="00C21444"/>
    <w:rsid w:val="00C233B2"/>
    <w:rsid w:val="00C23B1D"/>
    <w:rsid w:val="00C23BB7"/>
    <w:rsid w:val="00C23E93"/>
    <w:rsid w:val="00C24737"/>
    <w:rsid w:val="00C25605"/>
    <w:rsid w:val="00C258D1"/>
    <w:rsid w:val="00C25B34"/>
    <w:rsid w:val="00C26391"/>
    <w:rsid w:val="00C3042A"/>
    <w:rsid w:val="00C309FA"/>
    <w:rsid w:val="00C30C53"/>
    <w:rsid w:val="00C30DD7"/>
    <w:rsid w:val="00C3145E"/>
    <w:rsid w:val="00C31CDC"/>
    <w:rsid w:val="00C31DFF"/>
    <w:rsid w:val="00C328AD"/>
    <w:rsid w:val="00C329DD"/>
    <w:rsid w:val="00C32D62"/>
    <w:rsid w:val="00C333B6"/>
    <w:rsid w:val="00C362D4"/>
    <w:rsid w:val="00C364C6"/>
    <w:rsid w:val="00C368EF"/>
    <w:rsid w:val="00C369B4"/>
    <w:rsid w:val="00C36F71"/>
    <w:rsid w:val="00C37249"/>
    <w:rsid w:val="00C3772C"/>
    <w:rsid w:val="00C37849"/>
    <w:rsid w:val="00C4001F"/>
    <w:rsid w:val="00C40393"/>
    <w:rsid w:val="00C408A5"/>
    <w:rsid w:val="00C40DC2"/>
    <w:rsid w:val="00C40E9F"/>
    <w:rsid w:val="00C4173E"/>
    <w:rsid w:val="00C419B6"/>
    <w:rsid w:val="00C41EA7"/>
    <w:rsid w:val="00C43250"/>
    <w:rsid w:val="00C4395D"/>
    <w:rsid w:val="00C43F9A"/>
    <w:rsid w:val="00C442EC"/>
    <w:rsid w:val="00C44D6C"/>
    <w:rsid w:val="00C45A3C"/>
    <w:rsid w:val="00C45B27"/>
    <w:rsid w:val="00C46E80"/>
    <w:rsid w:val="00C477EE"/>
    <w:rsid w:val="00C47B16"/>
    <w:rsid w:val="00C47DEF"/>
    <w:rsid w:val="00C50786"/>
    <w:rsid w:val="00C50D47"/>
    <w:rsid w:val="00C50D81"/>
    <w:rsid w:val="00C51447"/>
    <w:rsid w:val="00C524DA"/>
    <w:rsid w:val="00C530E5"/>
    <w:rsid w:val="00C53655"/>
    <w:rsid w:val="00C536D4"/>
    <w:rsid w:val="00C54A6F"/>
    <w:rsid w:val="00C54A7A"/>
    <w:rsid w:val="00C553D4"/>
    <w:rsid w:val="00C555D6"/>
    <w:rsid w:val="00C5590B"/>
    <w:rsid w:val="00C56152"/>
    <w:rsid w:val="00C57BEC"/>
    <w:rsid w:val="00C60607"/>
    <w:rsid w:val="00C6144D"/>
    <w:rsid w:val="00C614CE"/>
    <w:rsid w:val="00C61508"/>
    <w:rsid w:val="00C61AA3"/>
    <w:rsid w:val="00C62652"/>
    <w:rsid w:val="00C62918"/>
    <w:rsid w:val="00C62C01"/>
    <w:rsid w:val="00C63893"/>
    <w:rsid w:val="00C64726"/>
    <w:rsid w:val="00C6480D"/>
    <w:rsid w:val="00C65586"/>
    <w:rsid w:val="00C6670D"/>
    <w:rsid w:val="00C66AFF"/>
    <w:rsid w:val="00C6751C"/>
    <w:rsid w:val="00C711D3"/>
    <w:rsid w:val="00C71BCD"/>
    <w:rsid w:val="00C724C8"/>
    <w:rsid w:val="00C72737"/>
    <w:rsid w:val="00C72C38"/>
    <w:rsid w:val="00C73405"/>
    <w:rsid w:val="00C73734"/>
    <w:rsid w:val="00C73828"/>
    <w:rsid w:val="00C741B8"/>
    <w:rsid w:val="00C74303"/>
    <w:rsid w:val="00C75524"/>
    <w:rsid w:val="00C756BE"/>
    <w:rsid w:val="00C75989"/>
    <w:rsid w:val="00C75C57"/>
    <w:rsid w:val="00C76E5C"/>
    <w:rsid w:val="00C77952"/>
    <w:rsid w:val="00C80651"/>
    <w:rsid w:val="00C81101"/>
    <w:rsid w:val="00C811C0"/>
    <w:rsid w:val="00C81D8B"/>
    <w:rsid w:val="00C83EAE"/>
    <w:rsid w:val="00C83FCF"/>
    <w:rsid w:val="00C84537"/>
    <w:rsid w:val="00C85EFC"/>
    <w:rsid w:val="00C870A2"/>
    <w:rsid w:val="00C87312"/>
    <w:rsid w:val="00C873C2"/>
    <w:rsid w:val="00C9022E"/>
    <w:rsid w:val="00C90E2F"/>
    <w:rsid w:val="00C915D4"/>
    <w:rsid w:val="00C9266F"/>
    <w:rsid w:val="00C9268F"/>
    <w:rsid w:val="00C9293F"/>
    <w:rsid w:val="00C92DA8"/>
    <w:rsid w:val="00C93B53"/>
    <w:rsid w:val="00C9520A"/>
    <w:rsid w:val="00C953DA"/>
    <w:rsid w:val="00C95974"/>
    <w:rsid w:val="00C95E89"/>
    <w:rsid w:val="00C97AA1"/>
    <w:rsid w:val="00CA02FF"/>
    <w:rsid w:val="00CA066C"/>
    <w:rsid w:val="00CA16C0"/>
    <w:rsid w:val="00CA1731"/>
    <w:rsid w:val="00CA2275"/>
    <w:rsid w:val="00CA266D"/>
    <w:rsid w:val="00CA2BF3"/>
    <w:rsid w:val="00CA2E68"/>
    <w:rsid w:val="00CA39FD"/>
    <w:rsid w:val="00CA3E18"/>
    <w:rsid w:val="00CA3F61"/>
    <w:rsid w:val="00CA42B1"/>
    <w:rsid w:val="00CA637F"/>
    <w:rsid w:val="00CA6445"/>
    <w:rsid w:val="00CA68FC"/>
    <w:rsid w:val="00CA6AC3"/>
    <w:rsid w:val="00CA6EAC"/>
    <w:rsid w:val="00CA713F"/>
    <w:rsid w:val="00CA7C91"/>
    <w:rsid w:val="00CA7E74"/>
    <w:rsid w:val="00CB0B11"/>
    <w:rsid w:val="00CB0FC6"/>
    <w:rsid w:val="00CB0FFA"/>
    <w:rsid w:val="00CB181E"/>
    <w:rsid w:val="00CB2307"/>
    <w:rsid w:val="00CB4C68"/>
    <w:rsid w:val="00CB507C"/>
    <w:rsid w:val="00CB5830"/>
    <w:rsid w:val="00CB5A7D"/>
    <w:rsid w:val="00CB61F8"/>
    <w:rsid w:val="00CB65DE"/>
    <w:rsid w:val="00CB66B9"/>
    <w:rsid w:val="00CB6A5F"/>
    <w:rsid w:val="00CB743E"/>
    <w:rsid w:val="00CB7502"/>
    <w:rsid w:val="00CB785A"/>
    <w:rsid w:val="00CC02ED"/>
    <w:rsid w:val="00CC0B9F"/>
    <w:rsid w:val="00CC0E05"/>
    <w:rsid w:val="00CC11FC"/>
    <w:rsid w:val="00CC1A54"/>
    <w:rsid w:val="00CC1BFF"/>
    <w:rsid w:val="00CC2635"/>
    <w:rsid w:val="00CC273C"/>
    <w:rsid w:val="00CC2904"/>
    <w:rsid w:val="00CC2F32"/>
    <w:rsid w:val="00CC32AF"/>
    <w:rsid w:val="00CC4A17"/>
    <w:rsid w:val="00CC4B71"/>
    <w:rsid w:val="00CC4E99"/>
    <w:rsid w:val="00CC5041"/>
    <w:rsid w:val="00CC5587"/>
    <w:rsid w:val="00CD0FC0"/>
    <w:rsid w:val="00CD1050"/>
    <w:rsid w:val="00CD1D5B"/>
    <w:rsid w:val="00CD1FFD"/>
    <w:rsid w:val="00CD24BC"/>
    <w:rsid w:val="00CD29D5"/>
    <w:rsid w:val="00CD2F1C"/>
    <w:rsid w:val="00CD3543"/>
    <w:rsid w:val="00CD4B7B"/>
    <w:rsid w:val="00CD5698"/>
    <w:rsid w:val="00CD5A8A"/>
    <w:rsid w:val="00CD5B3D"/>
    <w:rsid w:val="00CD5D76"/>
    <w:rsid w:val="00CD606A"/>
    <w:rsid w:val="00CD672F"/>
    <w:rsid w:val="00CD771D"/>
    <w:rsid w:val="00CD78CD"/>
    <w:rsid w:val="00CD7B14"/>
    <w:rsid w:val="00CD7B8E"/>
    <w:rsid w:val="00CD7FF6"/>
    <w:rsid w:val="00CE0D9A"/>
    <w:rsid w:val="00CE1582"/>
    <w:rsid w:val="00CE23E4"/>
    <w:rsid w:val="00CE3BCB"/>
    <w:rsid w:val="00CE46C1"/>
    <w:rsid w:val="00CE4D82"/>
    <w:rsid w:val="00CE54CE"/>
    <w:rsid w:val="00CE5C9A"/>
    <w:rsid w:val="00CE64D0"/>
    <w:rsid w:val="00CE738B"/>
    <w:rsid w:val="00CE787A"/>
    <w:rsid w:val="00CF0654"/>
    <w:rsid w:val="00CF07DC"/>
    <w:rsid w:val="00CF0B97"/>
    <w:rsid w:val="00CF1653"/>
    <w:rsid w:val="00CF1A15"/>
    <w:rsid w:val="00CF1C1C"/>
    <w:rsid w:val="00CF2CCD"/>
    <w:rsid w:val="00CF4AA0"/>
    <w:rsid w:val="00CF5B62"/>
    <w:rsid w:val="00CF5DEE"/>
    <w:rsid w:val="00CF6D14"/>
    <w:rsid w:val="00D004E4"/>
    <w:rsid w:val="00D00931"/>
    <w:rsid w:val="00D00D8E"/>
    <w:rsid w:val="00D01CBE"/>
    <w:rsid w:val="00D02298"/>
    <w:rsid w:val="00D03162"/>
    <w:rsid w:val="00D03366"/>
    <w:rsid w:val="00D044C2"/>
    <w:rsid w:val="00D04A7A"/>
    <w:rsid w:val="00D04CD6"/>
    <w:rsid w:val="00D055E8"/>
    <w:rsid w:val="00D057F8"/>
    <w:rsid w:val="00D07971"/>
    <w:rsid w:val="00D10074"/>
    <w:rsid w:val="00D104F1"/>
    <w:rsid w:val="00D11216"/>
    <w:rsid w:val="00D1124C"/>
    <w:rsid w:val="00D122F2"/>
    <w:rsid w:val="00D12CDF"/>
    <w:rsid w:val="00D135F3"/>
    <w:rsid w:val="00D14A54"/>
    <w:rsid w:val="00D14DC7"/>
    <w:rsid w:val="00D15471"/>
    <w:rsid w:val="00D16D84"/>
    <w:rsid w:val="00D16E0C"/>
    <w:rsid w:val="00D1704B"/>
    <w:rsid w:val="00D17E44"/>
    <w:rsid w:val="00D2033B"/>
    <w:rsid w:val="00D21492"/>
    <w:rsid w:val="00D215D2"/>
    <w:rsid w:val="00D21758"/>
    <w:rsid w:val="00D21C00"/>
    <w:rsid w:val="00D2224E"/>
    <w:rsid w:val="00D22F8F"/>
    <w:rsid w:val="00D255D6"/>
    <w:rsid w:val="00D264C2"/>
    <w:rsid w:val="00D26570"/>
    <w:rsid w:val="00D27B28"/>
    <w:rsid w:val="00D27EEB"/>
    <w:rsid w:val="00D30F00"/>
    <w:rsid w:val="00D31137"/>
    <w:rsid w:val="00D31CDC"/>
    <w:rsid w:val="00D32109"/>
    <w:rsid w:val="00D327C6"/>
    <w:rsid w:val="00D32E40"/>
    <w:rsid w:val="00D33219"/>
    <w:rsid w:val="00D341D7"/>
    <w:rsid w:val="00D343AC"/>
    <w:rsid w:val="00D34D99"/>
    <w:rsid w:val="00D34D9B"/>
    <w:rsid w:val="00D35252"/>
    <w:rsid w:val="00D35658"/>
    <w:rsid w:val="00D3594A"/>
    <w:rsid w:val="00D360C0"/>
    <w:rsid w:val="00D371A4"/>
    <w:rsid w:val="00D402D4"/>
    <w:rsid w:val="00D405A4"/>
    <w:rsid w:val="00D410A9"/>
    <w:rsid w:val="00D41185"/>
    <w:rsid w:val="00D41D90"/>
    <w:rsid w:val="00D42572"/>
    <w:rsid w:val="00D4411A"/>
    <w:rsid w:val="00D448E7"/>
    <w:rsid w:val="00D44C98"/>
    <w:rsid w:val="00D45B10"/>
    <w:rsid w:val="00D45CDF"/>
    <w:rsid w:val="00D4630D"/>
    <w:rsid w:val="00D46386"/>
    <w:rsid w:val="00D47E37"/>
    <w:rsid w:val="00D5071C"/>
    <w:rsid w:val="00D5235E"/>
    <w:rsid w:val="00D52525"/>
    <w:rsid w:val="00D5275A"/>
    <w:rsid w:val="00D53D08"/>
    <w:rsid w:val="00D53E0A"/>
    <w:rsid w:val="00D55027"/>
    <w:rsid w:val="00D558FB"/>
    <w:rsid w:val="00D55F0E"/>
    <w:rsid w:val="00D56548"/>
    <w:rsid w:val="00D5694F"/>
    <w:rsid w:val="00D571F3"/>
    <w:rsid w:val="00D57770"/>
    <w:rsid w:val="00D601FD"/>
    <w:rsid w:val="00D61511"/>
    <w:rsid w:val="00D630F8"/>
    <w:rsid w:val="00D6385B"/>
    <w:rsid w:val="00D64043"/>
    <w:rsid w:val="00D660EF"/>
    <w:rsid w:val="00D66153"/>
    <w:rsid w:val="00D66D11"/>
    <w:rsid w:val="00D674B3"/>
    <w:rsid w:val="00D67DEB"/>
    <w:rsid w:val="00D701B9"/>
    <w:rsid w:val="00D70799"/>
    <w:rsid w:val="00D707B2"/>
    <w:rsid w:val="00D70B8C"/>
    <w:rsid w:val="00D70ED7"/>
    <w:rsid w:val="00D711AC"/>
    <w:rsid w:val="00D72A85"/>
    <w:rsid w:val="00D72C0F"/>
    <w:rsid w:val="00D72D5E"/>
    <w:rsid w:val="00D7358A"/>
    <w:rsid w:val="00D73C61"/>
    <w:rsid w:val="00D73D86"/>
    <w:rsid w:val="00D7464C"/>
    <w:rsid w:val="00D7492D"/>
    <w:rsid w:val="00D75417"/>
    <w:rsid w:val="00D759EC"/>
    <w:rsid w:val="00D75C00"/>
    <w:rsid w:val="00D7618A"/>
    <w:rsid w:val="00D76D46"/>
    <w:rsid w:val="00D76FA0"/>
    <w:rsid w:val="00D777FB"/>
    <w:rsid w:val="00D77D3F"/>
    <w:rsid w:val="00D77F40"/>
    <w:rsid w:val="00D77F7E"/>
    <w:rsid w:val="00D800D8"/>
    <w:rsid w:val="00D80533"/>
    <w:rsid w:val="00D80A54"/>
    <w:rsid w:val="00D80D87"/>
    <w:rsid w:val="00D80DDD"/>
    <w:rsid w:val="00D8100E"/>
    <w:rsid w:val="00D810A0"/>
    <w:rsid w:val="00D81EB3"/>
    <w:rsid w:val="00D82CFF"/>
    <w:rsid w:val="00D82FD3"/>
    <w:rsid w:val="00D83357"/>
    <w:rsid w:val="00D836ED"/>
    <w:rsid w:val="00D83B9C"/>
    <w:rsid w:val="00D83C28"/>
    <w:rsid w:val="00D849BF"/>
    <w:rsid w:val="00D84FD9"/>
    <w:rsid w:val="00D850EA"/>
    <w:rsid w:val="00D851CD"/>
    <w:rsid w:val="00D85297"/>
    <w:rsid w:val="00D86213"/>
    <w:rsid w:val="00D86541"/>
    <w:rsid w:val="00D866C6"/>
    <w:rsid w:val="00D86B2A"/>
    <w:rsid w:val="00D8731A"/>
    <w:rsid w:val="00D87897"/>
    <w:rsid w:val="00D91289"/>
    <w:rsid w:val="00D91380"/>
    <w:rsid w:val="00D9141E"/>
    <w:rsid w:val="00D9232C"/>
    <w:rsid w:val="00D92AED"/>
    <w:rsid w:val="00D92B0D"/>
    <w:rsid w:val="00D9468F"/>
    <w:rsid w:val="00D947B4"/>
    <w:rsid w:val="00D948EE"/>
    <w:rsid w:val="00D94D74"/>
    <w:rsid w:val="00D95912"/>
    <w:rsid w:val="00D95FB2"/>
    <w:rsid w:val="00D962FA"/>
    <w:rsid w:val="00D96AB4"/>
    <w:rsid w:val="00D96AC3"/>
    <w:rsid w:val="00D96B1A"/>
    <w:rsid w:val="00D96DAB"/>
    <w:rsid w:val="00D978CB"/>
    <w:rsid w:val="00D9798D"/>
    <w:rsid w:val="00DA06A6"/>
    <w:rsid w:val="00DA0D52"/>
    <w:rsid w:val="00DA1117"/>
    <w:rsid w:val="00DA2707"/>
    <w:rsid w:val="00DA33B6"/>
    <w:rsid w:val="00DA3BEE"/>
    <w:rsid w:val="00DA4352"/>
    <w:rsid w:val="00DA44D2"/>
    <w:rsid w:val="00DA4B92"/>
    <w:rsid w:val="00DA5091"/>
    <w:rsid w:val="00DA50C5"/>
    <w:rsid w:val="00DA513B"/>
    <w:rsid w:val="00DA5660"/>
    <w:rsid w:val="00DA568C"/>
    <w:rsid w:val="00DA65A2"/>
    <w:rsid w:val="00DA65F7"/>
    <w:rsid w:val="00DA703F"/>
    <w:rsid w:val="00DA7396"/>
    <w:rsid w:val="00DA747B"/>
    <w:rsid w:val="00DA747F"/>
    <w:rsid w:val="00DA7751"/>
    <w:rsid w:val="00DA775E"/>
    <w:rsid w:val="00DA7CFF"/>
    <w:rsid w:val="00DB0969"/>
    <w:rsid w:val="00DB0A98"/>
    <w:rsid w:val="00DB156A"/>
    <w:rsid w:val="00DB16E0"/>
    <w:rsid w:val="00DB25D8"/>
    <w:rsid w:val="00DB2D9E"/>
    <w:rsid w:val="00DB3448"/>
    <w:rsid w:val="00DB499A"/>
    <w:rsid w:val="00DB4AA4"/>
    <w:rsid w:val="00DB4F67"/>
    <w:rsid w:val="00DB50C6"/>
    <w:rsid w:val="00DB5A22"/>
    <w:rsid w:val="00DB5F84"/>
    <w:rsid w:val="00DB5FC2"/>
    <w:rsid w:val="00DB652D"/>
    <w:rsid w:val="00DB6772"/>
    <w:rsid w:val="00DB69E7"/>
    <w:rsid w:val="00DB6C51"/>
    <w:rsid w:val="00DB6F3F"/>
    <w:rsid w:val="00DB710F"/>
    <w:rsid w:val="00DB7340"/>
    <w:rsid w:val="00DC01AB"/>
    <w:rsid w:val="00DC1312"/>
    <w:rsid w:val="00DC1E4F"/>
    <w:rsid w:val="00DC2507"/>
    <w:rsid w:val="00DC3AA1"/>
    <w:rsid w:val="00DC4153"/>
    <w:rsid w:val="00DC467A"/>
    <w:rsid w:val="00DC4C93"/>
    <w:rsid w:val="00DC537D"/>
    <w:rsid w:val="00DC6C4D"/>
    <w:rsid w:val="00DD0C04"/>
    <w:rsid w:val="00DD1FF4"/>
    <w:rsid w:val="00DD2FE5"/>
    <w:rsid w:val="00DD3BB6"/>
    <w:rsid w:val="00DD3EB8"/>
    <w:rsid w:val="00DD3F26"/>
    <w:rsid w:val="00DD4123"/>
    <w:rsid w:val="00DD4B1A"/>
    <w:rsid w:val="00DD4FE2"/>
    <w:rsid w:val="00DD5690"/>
    <w:rsid w:val="00DD5752"/>
    <w:rsid w:val="00DD58B5"/>
    <w:rsid w:val="00DD6019"/>
    <w:rsid w:val="00DD6CFA"/>
    <w:rsid w:val="00DD7563"/>
    <w:rsid w:val="00DD7B1A"/>
    <w:rsid w:val="00DE0DD3"/>
    <w:rsid w:val="00DE1765"/>
    <w:rsid w:val="00DE185B"/>
    <w:rsid w:val="00DE19CF"/>
    <w:rsid w:val="00DE253E"/>
    <w:rsid w:val="00DE2C2F"/>
    <w:rsid w:val="00DE2D9C"/>
    <w:rsid w:val="00DE2F1F"/>
    <w:rsid w:val="00DE32DB"/>
    <w:rsid w:val="00DE3FE4"/>
    <w:rsid w:val="00DE41F3"/>
    <w:rsid w:val="00DE45DF"/>
    <w:rsid w:val="00DE4767"/>
    <w:rsid w:val="00DE585C"/>
    <w:rsid w:val="00DE595B"/>
    <w:rsid w:val="00DE5AB1"/>
    <w:rsid w:val="00DE631B"/>
    <w:rsid w:val="00DE634D"/>
    <w:rsid w:val="00DE664B"/>
    <w:rsid w:val="00DE7446"/>
    <w:rsid w:val="00DF1468"/>
    <w:rsid w:val="00DF1FEE"/>
    <w:rsid w:val="00DF223F"/>
    <w:rsid w:val="00DF23C3"/>
    <w:rsid w:val="00DF271C"/>
    <w:rsid w:val="00DF2CC2"/>
    <w:rsid w:val="00DF2F10"/>
    <w:rsid w:val="00DF39DD"/>
    <w:rsid w:val="00DF43F4"/>
    <w:rsid w:val="00DF58F8"/>
    <w:rsid w:val="00DF5CAD"/>
    <w:rsid w:val="00DF68EC"/>
    <w:rsid w:val="00DF7DE8"/>
    <w:rsid w:val="00E00717"/>
    <w:rsid w:val="00E00901"/>
    <w:rsid w:val="00E012F5"/>
    <w:rsid w:val="00E01864"/>
    <w:rsid w:val="00E02668"/>
    <w:rsid w:val="00E02FDC"/>
    <w:rsid w:val="00E03418"/>
    <w:rsid w:val="00E036D3"/>
    <w:rsid w:val="00E03BD7"/>
    <w:rsid w:val="00E03F87"/>
    <w:rsid w:val="00E041AE"/>
    <w:rsid w:val="00E04384"/>
    <w:rsid w:val="00E0446C"/>
    <w:rsid w:val="00E054F4"/>
    <w:rsid w:val="00E06B84"/>
    <w:rsid w:val="00E06FD5"/>
    <w:rsid w:val="00E077EA"/>
    <w:rsid w:val="00E07A8B"/>
    <w:rsid w:val="00E07EE6"/>
    <w:rsid w:val="00E1002C"/>
    <w:rsid w:val="00E104D7"/>
    <w:rsid w:val="00E104F3"/>
    <w:rsid w:val="00E10D01"/>
    <w:rsid w:val="00E11400"/>
    <w:rsid w:val="00E11F20"/>
    <w:rsid w:val="00E13503"/>
    <w:rsid w:val="00E1382F"/>
    <w:rsid w:val="00E1481F"/>
    <w:rsid w:val="00E1608B"/>
    <w:rsid w:val="00E16442"/>
    <w:rsid w:val="00E16892"/>
    <w:rsid w:val="00E1715C"/>
    <w:rsid w:val="00E21117"/>
    <w:rsid w:val="00E22C3F"/>
    <w:rsid w:val="00E22EE8"/>
    <w:rsid w:val="00E2384B"/>
    <w:rsid w:val="00E23B7F"/>
    <w:rsid w:val="00E244C9"/>
    <w:rsid w:val="00E24F51"/>
    <w:rsid w:val="00E26527"/>
    <w:rsid w:val="00E26C92"/>
    <w:rsid w:val="00E26EFC"/>
    <w:rsid w:val="00E271E2"/>
    <w:rsid w:val="00E300E2"/>
    <w:rsid w:val="00E3050E"/>
    <w:rsid w:val="00E3063D"/>
    <w:rsid w:val="00E30763"/>
    <w:rsid w:val="00E30B12"/>
    <w:rsid w:val="00E30DAF"/>
    <w:rsid w:val="00E30DBD"/>
    <w:rsid w:val="00E318C5"/>
    <w:rsid w:val="00E319DC"/>
    <w:rsid w:val="00E319FE"/>
    <w:rsid w:val="00E31A49"/>
    <w:rsid w:val="00E31D1C"/>
    <w:rsid w:val="00E31E60"/>
    <w:rsid w:val="00E3344B"/>
    <w:rsid w:val="00E336D8"/>
    <w:rsid w:val="00E3374A"/>
    <w:rsid w:val="00E34382"/>
    <w:rsid w:val="00E35955"/>
    <w:rsid w:val="00E35F42"/>
    <w:rsid w:val="00E36895"/>
    <w:rsid w:val="00E3711A"/>
    <w:rsid w:val="00E37AAD"/>
    <w:rsid w:val="00E37B20"/>
    <w:rsid w:val="00E402FB"/>
    <w:rsid w:val="00E41EAD"/>
    <w:rsid w:val="00E42254"/>
    <w:rsid w:val="00E427A0"/>
    <w:rsid w:val="00E4288B"/>
    <w:rsid w:val="00E43CB7"/>
    <w:rsid w:val="00E43F72"/>
    <w:rsid w:val="00E447E7"/>
    <w:rsid w:val="00E44AC6"/>
    <w:rsid w:val="00E44AD9"/>
    <w:rsid w:val="00E47295"/>
    <w:rsid w:val="00E47DE6"/>
    <w:rsid w:val="00E50056"/>
    <w:rsid w:val="00E5076E"/>
    <w:rsid w:val="00E51655"/>
    <w:rsid w:val="00E52030"/>
    <w:rsid w:val="00E5226C"/>
    <w:rsid w:val="00E52C94"/>
    <w:rsid w:val="00E54EE6"/>
    <w:rsid w:val="00E5723C"/>
    <w:rsid w:val="00E57BA3"/>
    <w:rsid w:val="00E60109"/>
    <w:rsid w:val="00E60EE6"/>
    <w:rsid w:val="00E61413"/>
    <w:rsid w:val="00E61910"/>
    <w:rsid w:val="00E61A54"/>
    <w:rsid w:val="00E61CCB"/>
    <w:rsid w:val="00E6239A"/>
    <w:rsid w:val="00E62AE2"/>
    <w:rsid w:val="00E64452"/>
    <w:rsid w:val="00E64B90"/>
    <w:rsid w:val="00E6574F"/>
    <w:rsid w:val="00E65768"/>
    <w:rsid w:val="00E65EAA"/>
    <w:rsid w:val="00E66173"/>
    <w:rsid w:val="00E66247"/>
    <w:rsid w:val="00E66644"/>
    <w:rsid w:val="00E668EF"/>
    <w:rsid w:val="00E66DBC"/>
    <w:rsid w:val="00E673F7"/>
    <w:rsid w:val="00E70721"/>
    <w:rsid w:val="00E70F7E"/>
    <w:rsid w:val="00E71189"/>
    <w:rsid w:val="00E7181B"/>
    <w:rsid w:val="00E71C7F"/>
    <w:rsid w:val="00E71C80"/>
    <w:rsid w:val="00E7221E"/>
    <w:rsid w:val="00E72E47"/>
    <w:rsid w:val="00E73FCB"/>
    <w:rsid w:val="00E74F0A"/>
    <w:rsid w:val="00E75418"/>
    <w:rsid w:val="00E76F69"/>
    <w:rsid w:val="00E7734A"/>
    <w:rsid w:val="00E7799C"/>
    <w:rsid w:val="00E77B31"/>
    <w:rsid w:val="00E80294"/>
    <w:rsid w:val="00E804E6"/>
    <w:rsid w:val="00E8089C"/>
    <w:rsid w:val="00E80AD7"/>
    <w:rsid w:val="00E81392"/>
    <w:rsid w:val="00E8224F"/>
    <w:rsid w:val="00E823D2"/>
    <w:rsid w:val="00E82927"/>
    <w:rsid w:val="00E82A7D"/>
    <w:rsid w:val="00E83289"/>
    <w:rsid w:val="00E83D70"/>
    <w:rsid w:val="00E841AA"/>
    <w:rsid w:val="00E85649"/>
    <w:rsid w:val="00E8588B"/>
    <w:rsid w:val="00E85969"/>
    <w:rsid w:val="00E85A23"/>
    <w:rsid w:val="00E85FF3"/>
    <w:rsid w:val="00E860DB"/>
    <w:rsid w:val="00E86419"/>
    <w:rsid w:val="00E864B2"/>
    <w:rsid w:val="00E86E17"/>
    <w:rsid w:val="00E878AD"/>
    <w:rsid w:val="00E87AB3"/>
    <w:rsid w:val="00E87ED1"/>
    <w:rsid w:val="00E90534"/>
    <w:rsid w:val="00E9121C"/>
    <w:rsid w:val="00E919AC"/>
    <w:rsid w:val="00E919C1"/>
    <w:rsid w:val="00E92208"/>
    <w:rsid w:val="00E9223C"/>
    <w:rsid w:val="00E93A95"/>
    <w:rsid w:val="00E942B4"/>
    <w:rsid w:val="00E94922"/>
    <w:rsid w:val="00E94B5F"/>
    <w:rsid w:val="00E9517C"/>
    <w:rsid w:val="00E956D4"/>
    <w:rsid w:val="00E95BBF"/>
    <w:rsid w:val="00E965A6"/>
    <w:rsid w:val="00E974E4"/>
    <w:rsid w:val="00E976C0"/>
    <w:rsid w:val="00E97D0F"/>
    <w:rsid w:val="00EA03D7"/>
    <w:rsid w:val="00EA1062"/>
    <w:rsid w:val="00EA197B"/>
    <w:rsid w:val="00EA1F62"/>
    <w:rsid w:val="00EA20F9"/>
    <w:rsid w:val="00EA210B"/>
    <w:rsid w:val="00EA24FB"/>
    <w:rsid w:val="00EA2AF9"/>
    <w:rsid w:val="00EA3332"/>
    <w:rsid w:val="00EA3524"/>
    <w:rsid w:val="00EA3606"/>
    <w:rsid w:val="00EA3F8F"/>
    <w:rsid w:val="00EA41AB"/>
    <w:rsid w:val="00EA4884"/>
    <w:rsid w:val="00EA4E3F"/>
    <w:rsid w:val="00EA5177"/>
    <w:rsid w:val="00EA65A3"/>
    <w:rsid w:val="00EA660E"/>
    <w:rsid w:val="00EA6B77"/>
    <w:rsid w:val="00EA7290"/>
    <w:rsid w:val="00EB0027"/>
    <w:rsid w:val="00EB05A7"/>
    <w:rsid w:val="00EB0781"/>
    <w:rsid w:val="00EB0C8A"/>
    <w:rsid w:val="00EB16DE"/>
    <w:rsid w:val="00EB1A26"/>
    <w:rsid w:val="00EB1C2A"/>
    <w:rsid w:val="00EB1E93"/>
    <w:rsid w:val="00EB22D5"/>
    <w:rsid w:val="00EB35A5"/>
    <w:rsid w:val="00EB362A"/>
    <w:rsid w:val="00EB3B3A"/>
    <w:rsid w:val="00EB4070"/>
    <w:rsid w:val="00EB46D3"/>
    <w:rsid w:val="00EB5404"/>
    <w:rsid w:val="00EB666A"/>
    <w:rsid w:val="00EB712C"/>
    <w:rsid w:val="00EB74D4"/>
    <w:rsid w:val="00EB77ED"/>
    <w:rsid w:val="00EB7A1A"/>
    <w:rsid w:val="00EB7ED5"/>
    <w:rsid w:val="00EC0651"/>
    <w:rsid w:val="00EC15F2"/>
    <w:rsid w:val="00EC27B9"/>
    <w:rsid w:val="00EC2A48"/>
    <w:rsid w:val="00EC318B"/>
    <w:rsid w:val="00EC34E0"/>
    <w:rsid w:val="00EC362B"/>
    <w:rsid w:val="00EC364C"/>
    <w:rsid w:val="00EC3C3E"/>
    <w:rsid w:val="00EC3F56"/>
    <w:rsid w:val="00EC3F5E"/>
    <w:rsid w:val="00EC4005"/>
    <w:rsid w:val="00EC40CC"/>
    <w:rsid w:val="00EC415D"/>
    <w:rsid w:val="00EC5192"/>
    <w:rsid w:val="00EC57AF"/>
    <w:rsid w:val="00EC6543"/>
    <w:rsid w:val="00EC69CA"/>
    <w:rsid w:val="00EC6E5F"/>
    <w:rsid w:val="00EC73C6"/>
    <w:rsid w:val="00ED1CB4"/>
    <w:rsid w:val="00ED240F"/>
    <w:rsid w:val="00ED2831"/>
    <w:rsid w:val="00ED33AC"/>
    <w:rsid w:val="00ED417D"/>
    <w:rsid w:val="00ED47C9"/>
    <w:rsid w:val="00ED53D5"/>
    <w:rsid w:val="00ED5674"/>
    <w:rsid w:val="00ED572A"/>
    <w:rsid w:val="00ED6D45"/>
    <w:rsid w:val="00ED752B"/>
    <w:rsid w:val="00ED7B0C"/>
    <w:rsid w:val="00EE034C"/>
    <w:rsid w:val="00EE07A7"/>
    <w:rsid w:val="00EE0ACE"/>
    <w:rsid w:val="00EE0C6D"/>
    <w:rsid w:val="00EE0ED0"/>
    <w:rsid w:val="00EE1024"/>
    <w:rsid w:val="00EE16E7"/>
    <w:rsid w:val="00EE1A4E"/>
    <w:rsid w:val="00EE1DC7"/>
    <w:rsid w:val="00EE1ED9"/>
    <w:rsid w:val="00EE24B1"/>
    <w:rsid w:val="00EE28C7"/>
    <w:rsid w:val="00EE3990"/>
    <w:rsid w:val="00EE3DF6"/>
    <w:rsid w:val="00EE4B8E"/>
    <w:rsid w:val="00EE5B2A"/>
    <w:rsid w:val="00EE66D2"/>
    <w:rsid w:val="00EE75EA"/>
    <w:rsid w:val="00EE7867"/>
    <w:rsid w:val="00EE7BF6"/>
    <w:rsid w:val="00EE7D3B"/>
    <w:rsid w:val="00EE7E02"/>
    <w:rsid w:val="00EF0033"/>
    <w:rsid w:val="00EF01DA"/>
    <w:rsid w:val="00EF02A6"/>
    <w:rsid w:val="00EF238E"/>
    <w:rsid w:val="00EF3AC7"/>
    <w:rsid w:val="00EF3CEB"/>
    <w:rsid w:val="00EF3DE7"/>
    <w:rsid w:val="00EF43B3"/>
    <w:rsid w:val="00EF466D"/>
    <w:rsid w:val="00EF6949"/>
    <w:rsid w:val="00EF77EB"/>
    <w:rsid w:val="00F003C1"/>
    <w:rsid w:val="00F012AB"/>
    <w:rsid w:val="00F01EBF"/>
    <w:rsid w:val="00F02079"/>
    <w:rsid w:val="00F033D3"/>
    <w:rsid w:val="00F034A0"/>
    <w:rsid w:val="00F0491E"/>
    <w:rsid w:val="00F050F4"/>
    <w:rsid w:val="00F05147"/>
    <w:rsid w:val="00F0536B"/>
    <w:rsid w:val="00F05628"/>
    <w:rsid w:val="00F05AAE"/>
    <w:rsid w:val="00F05D91"/>
    <w:rsid w:val="00F06906"/>
    <w:rsid w:val="00F06B37"/>
    <w:rsid w:val="00F06BBE"/>
    <w:rsid w:val="00F06C43"/>
    <w:rsid w:val="00F06FB4"/>
    <w:rsid w:val="00F0712A"/>
    <w:rsid w:val="00F100E2"/>
    <w:rsid w:val="00F104B3"/>
    <w:rsid w:val="00F107FB"/>
    <w:rsid w:val="00F11429"/>
    <w:rsid w:val="00F125BA"/>
    <w:rsid w:val="00F126F5"/>
    <w:rsid w:val="00F133BD"/>
    <w:rsid w:val="00F1350B"/>
    <w:rsid w:val="00F13924"/>
    <w:rsid w:val="00F14291"/>
    <w:rsid w:val="00F155A8"/>
    <w:rsid w:val="00F15BFD"/>
    <w:rsid w:val="00F15D0F"/>
    <w:rsid w:val="00F1626A"/>
    <w:rsid w:val="00F16B90"/>
    <w:rsid w:val="00F16B97"/>
    <w:rsid w:val="00F202B4"/>
    <w:rsid w:val="00F20B1B"/>
    <w:rsid w:val="00F20D53"/>
    <w:rsid w:val="00F22B53"/>
    <w:rsid w:val="00F236D4"/>
    <w:rsid w:val="00F25F8A"/>
    <w:rsid w:val="00F25FA2"/>
    <w:rsid w:val="00F27583"/>
    <w:rsid w:val="00F27E13"/>
    <w:rsid w:val="00F3023B"/>
    <w:rsid w:val="00F312CB"/>
    <w:rsid w:val="00F3160A"/>
    <w:rsid w:val="00F329D4"/>
    <w:rsid w:val="00F33636"/>
    <w:rsid w:val="00F337B9"/>
    <w:rsid w:val="00F343D4"/>
    <w:rsid w:val="00F35451"/>
    <w:rsid w:val="00F35EE2"/>
    <w:rsid w:val="00F36232"/>
    <w:rsid w:val="00F366F6"/>
    <w:rsid w:val="00F3758A"/>
    <w:rsid w:val="00F376BC"/>
    <w:rsid w:val="00F378F6"/>
    <w:rsid w:val="00F37BA7"/>
    <w:rsid w:val="00F37EC9"/>
    <w:rsid w:val="00F40007"/>
    <w:rsid w:val="00F40016"/>
    <w:rsid w:val="00F40463"/>
    <w:rsid w:val="00F4278A"/>
    <w:rsid w:val="00F42ECB"/>
    <w:rsid w:val="00F4360E"/>
    <w:rsid w:val="00F43613"/>
    <w:rsid w:val="00F45249"/>
    <w:rsid w:val="00F452E1"/>
    <w:rsid w:val="00F4531F"/>
    <w:rsid w:val="00F50726"/>
    <w:rsid w:val="00F50BDA"/>
    <w:rsid w:val="00F512E4"/>
    <w:rsid w:val="00F517E3"/>
    <w:rsid w:val="00F51912"/>
    <w:rsid w:val="00F519D7"/>
    <w:rsid w:val="00F51BEA"/>
    <w:rsid w:val="00F52EDD"/>
    <w:rsid w:val="00F53572"/>
    <w:rsid w:val="00F541EA"/>
    <w:rsid w:val="00F54442"/>
    <w:rsid w:val="00F5446A"/>
    <w:rsid w:val="00F5452B"/>
    <w:rsid w:val="00F54F2A"/>
    <w:rsid w:val="00F55294"/>
    <w:rsid w:val="00F559ED"/>
    <w:rsid w:val="00F55E75"/>
    <w:rsid w:val="00F55EB6"/>
    <w:rsid w:val="00F569E2"/>
    <w:rsid w:val="00F5731C"/>
    <w:rsid w:val="00F5771E"/>
    <w:rsid w:val="00F60241"/>
    <w:rsid w:val="00F60F0C"/>
    <w:rsid w:val="00F60F6D"/>
    <w:rsid w:val="00F6211D"/>
    <w:rsid w:val="00F6213D"/>
    <w:rsid w:val="00F6256E"/>
    <w:rsid w:val="00F62F6D"/>
    <w:rsid w:val="00F63670"/>
    <w:rsid w:val="00F64C18"/>
    <w:rsid w:val="00F657A7"/>
    <w:rsid w:val="00F65901"/>
    <w:rsid w:val="00F65FF6"/>
    <w:rsid w:val="00F66044"/>
    <w:rsid w:val="00F660C4"/>
    <w:rsid w:val="00F66874"/>
    <w:rsid w:val="00F6693A"/>
    <w:rsid w:val="00F6735E"/>
    <w:rsid w:val="00F67401"/>
    <w:rsid w:val="00F70239"/>
    <w:rsid w:val="00F702B7"/>
    <w:rsid w:val="00F71720"/>
    <w:rsid w:val="00F72762"/>
    <w:rsid w:val="00F72850"/>
    <w:rsid w:val="00F73330"/>
    <w:rsid w:val="00F7583F"/>
    <w:rsid w:val="00F75BDF"/>
    <w:rsid w:val="00F770BE"/>
    <w:rsid w:val="00F771D5"/>
    <w:rsid w:val="00F776CD"/>
    <w:rsid w:val="00F800EE"/>
    <w:rsid w:val="00F80308"/>
    <w:rsid w:val="00F81B69"/>
    <w:rsid w:val="00F82C44"/>
    <w:rsid w:val="00F837AA"/>
    <w:rsid w:val="00F83D02"/>
    <w:rsid w:val="00F83D86"/>
    <w:rsid w:val="00F84DE0"/>
    <w:rsid w:val="00F85232"/>
    <w:rsid w:val="00F85786"/>
    <w:rsid w:val="00F85B7C"/>
    <w:rsid w:val="00F86443"/>
    <w:rsid w:val="00F86831"/>
    <w:rsid w:val="00F86AD9"/>
    <w:rsid w:val="00F86D10"/>
    <w:rsid w:val="00F86FC0"/>
    <w:rsid w:val="00F87AE8"/>
    <w:rsid w:val="00F900E1"/>
    <w:rsid w:val="00F90779"/>
    <w:rsid w:val="00F90C55"/>
    <w:rsid w:val="00F9150C"/>
    <w:rsid w:val="00F916C5"/>
    <w:rsid w:val="00F91A06"/>
    <w:rsid w:val="00F9270F"/>
    <w:rsid w:val="00F92BBF"/>
    <w:rsid w:val="00F935C1"/>
    <w:rsid w:val="00F936CD"/>
    <w:rsid w:val="00F93994"/>
    <w:rsid w:val="00F93B80"/>
    <w:rsid w:val="00F93F88"/>
    <w:rsid w:val="00F94C88"/>
    <w:rsid w:val="00F961F9"/>
    <w:rsid w:val="00F972EE"/>
    <w:rsid w:val="00F97453"/>
    <w:rsid w:val="00FA04B9"/>
    <w:rsid w:val="00FA1146"/>
    <w:rsid w:val="00FA1929"/>
    <w:rsid w:val="00FA1A6F"/>
    <w:rsid w:val="00FA1ABC"/>
    <w:rsid w:val="00FA1AE7"/>
    <w:rsid w:val="00FA246C"/>
    <w:rsid w:val="00FA2741"/>
    <w:rsid w:val="00FA323A"/>
    <w:rsid w:val="00FA3CB0"/>
    <w:rsid w:val="00FA3F3C"/>
    <w:rsid w:val="00FA4F1A"/>
    <w:rsid w:val="00FA5534"/>
    <w:rsid w:val="00FA69B3"/>
    <w:rsid w:val="00FA7075"/>
    <w:rsid w:val="00FA758E"/>
    <w:rsid w:val="00FA7728"/>
    <w:rsid w:val="00FB08B6"/>
    <w:rsid w:val="00FB1554"/>
    <w:rsid w:val="00FB2244"/>
    <w:rsid w:val="00FB29AB"/>
    <w:rsid w:val="00FB3EC9"/>
    <w:rsid w:val="00FB4384"/>
    <w:rsid w:val="00FB461C"/>
    <w:rsid w:val="00FB468F"/>
    <w:rsid w:val="00FB4EB6"/>
    <w:rsid w:val="00FB575E"/>
    <w:rsid w:val="00FB57D3"/>
    <w:rsid w:val="00FB678E"/>
    <w:rsid w:val="00FB6E8C"/>
    <w:rsid w:val="00FB757C"/>
    <w:rsid w:val="00FB7D29"/>
    <w:rsid w:val="00FC0043"/>
    <w:rsid w:val="00FC0662"/>
    <w:rsid w:val="00FC0747"/>
    <w:rsid w:val="00FC098A"/>
    <w:rsid w:val="00FC145F"/>
    <w:rsid w:val="00FC20DC"/>
    <w:rsid w:val="00FC30EB"/>
    <w:rsid w:val="00FC3277"/>
    <w:rsid w:val="00FC34D3"/>
    <w:rsid w:val="00FC5B88"/>
    <w:rsid w:val="00FC5E59"/>
    <w:rsid w:val="00FC65BA"/>
    <w:rsid w:val="00FC669B"/>
    <w:rsid w:val="00FD004F"/>
    <w:rsid w:val="00FD1663"/>
    <w:rsid w:val="00FD16AF"/>
    <w:rsid w:val="00FD24A8"/>
    <w:rsid w:val="00FD28CD"/>
    <w:rsid w:val="00FD2D7C"/>
    <w:rsid w:val="00FD2F20"/>
    <w:rsid w:val="00FD38D1"/>
    <w:rsid w:val="00FD3E5B"/>
    <w:rsid w:val="00FD42FD"/>
    <w:rsid w:val="00FD43F6"/>
    <w:rsid w:val="00FD46A9"/>
    <w:rsid w:val="00FD46EE"/>
    <w:rsid w:val="00FD55A8"/>
    <w:rsid w:val="00FD5859"/>
    <w:rsid w:val="00FD5CC6"/>
    <w:rsid w:val="00FD63DB"/>
    <w:rsid w:val="00FD76E7"/>
    <w:rsid w:val="00FD7BBB"/>
    <w:rsid w:val="00FD7CF6"/>
    <w:rsid w:val="00FE0376"/>
    <w:rsid w:val="00FE04DB"/>
    <w:rsid w:val="00FE16C1"/>
    <w:rsid w:val="00FE1D91"/>
    <w:rsid w:val="00FE28A4"/>
    <w:rsid w:val="00FE31C7"/>
    <w:rsid w:val="00FE3504"/>
    <w:rsid w:val="00FE3538"/>
    <w:rsid w:val="00FE3C1D"/>
    <w:rsid w:val="00FE4562"/>
    <w:rsid w:val="00FE54C4"/>
    <w:rsid w:val="00FE5683"/>
    <w:rsid w:val="00FE5861"/>
    <w:rsid w:val="00FE5B37"/>
    <w:rsid w:val="00FE5C98"/>
    <w:rsid w:val="00FE5D34"/>
    <w:rsid w:val="00FE653D"/>
    <w:rsid w:val="00FE65ED"/>
    <w:rsid w:val="00FE694C"/>
    <w:rsid w:val="00FE6962"/>
    <w:rsid w:val="00FE72AD"/>
    <w:rsid w:val="00FE7976"/>
    <w:rsid w:val="00FE7C11"/>
    <w:rsid w:val="00FF0075"/>
    <w:rsid w:val="00FF261A"/>
    <w:rsid w:val="00FF281C"/>
    <w:rsid w:val="00FF3239"/>
    <w:rsid w:val="00FF338D"/>
    <w:rsid w:val="00FF35D9"/>
    <w:rsid w:val="00FF4A94"/>
    <w:rsid w:val="00FF50A9"/>
    <w:rsid w:val="00FF66D7"/>
    <w:rsid w:val="00FF6975"/>
    <w:rsid w:val="22173156"/>
    <w:rsid w:val="3AB6A771"/>
    <w:rsid w:val="4F58C7B9"/>
    <w:rsid w:val="5698F4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d06"/>
    </o:shapedefaults>
    <o:shapelayout v:ext="edit">
      <o:idmap v:ext="edit" data="2"/>
    </o:shapelayout>
  </w:shapeDefaults>
  <w:decimalSymbol w:val=","/>
  <w:listSeparator w:val=";"/>
  <w14:docId w14:val="1EDB10BB"/>
  <w15:docId w15:val="{DB28F3F2-15BF-4752-8125-D09B720B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1375"/>
    <w:pPr>
      <w:jc w:val="both"/>
    </w:pPr>
    <w:rPr>
      <w:rFonts w:ascii="Aptos" w:eastAsiaTheme="minorEastAsia" w:hAnsi="Aptos"/>
      <w:sz w:val="24"/>
      <w:lang w:bidi="en-US"/>
    </w:rPr>
  </w:style>
  <w:style w:type="paragraph" w:styleId="Kop1">
    <w:name w:val="heading 1"/>
    <w:basedOn w:val="Standaard"/>
    <w:next w:val="Standaard"/>
    <w:link w:val="Kop1Char"/>
    <w:uiPriority w:val="9"/>
    <w:qFormat/>
    <w:rsid w:val="004E1103"/>
    <w:pPr>
      <w:pBdr>
        <w:bottom w:val="single" w:sz="4" w:space="1" w:color="4F81BD" w:themeColor="accent1"/>
      </w:pBdr>
      <w:spacing w:before="120" w:after="120"/>
      <w:contextualSpacing/>
      <w:outlineLvl w:val="0"/>
    </w:pPr>
    <w:rPr>
      <w:rFonts w:eastAsia="Calibri" w:cs="Segoe UI"/>
      <w:sz w:val="40"/>
      <w:szCs w:val="40"/>
      <w:lang w:bidi="ar-SA"/>
    </w:rPr>
  </w:style>
  <w:style w:type="paragraph" w:styleId="Kop2">
    <w:name w:val="heading 2"/>
    <w:basedOn w:val="Standaard"/>
    <w:next w:val="Standaard"/>
    <w:link w:val="Kop2Char"/>
    <w:uiPriority w:val="9"/>
    <w:unhideWhenUsed/>
    <w:qFormat/>
    <w:rsid w:val="004E1103"/>
    <w:pPr>
      <w:pBdr>
        <w:bottom w:val="single" w:sz="4" w:space="1" w:color="4F81BD" w:themeColor="accent1"/>
      </w:pBdr>
      <w:spacing w:before="360" w:after="120"/>
      <w:outlineLvl w:val="1"/>
    </w:pPr>
    <w:rPr>
      <w:rFonts w:eastAsia="Times New Roman" w:cs="Segoe UI"/>
      <w:bCs/>
      <w:sz w:val="28"/>
      <w:szCs w:val="28"/>
      <w:lang w:bidi="ar-SA"/>
    </w:rPr>
  </w:style>
  <w:style w:type="paragraph" w:styleId="Kop3">
    <w:name w:val="heading 3"/>
    <w:basedOn w:val="Standaard"/>
    <w:next w:val="Standaard"/>
    <w:link w:val="Kop3Char"/>
    <w:uiPriority w:val="9"/>
    <w:unhideWhenUsed/>
    <w:qFormat/>
    <w:rsid w:val="00704D3E"/>
    <w:pPr>
      <w:spacing w:before="200" w:after="0" w:line="271" w:lineRule="auto"/>
      <w:outlineLvl w:val="2"/>
    </w:pPr>
    <w:rPr>
      <w:rFonts w:eastAsiaTheme="majorEastAsia" w:cs="Segoe UI"/>
      <w:bCs/>
      <w:color w:val="4F81BD" w:themeColor="accent1"/>
      <w:u w:val="single"/>
      <w:lang w:bidi="ar-SA"/>
    </w:rPr>
  </w:style>
  <w:style w:type="paragraph" w:styleId="Kop4">
    <w:name w:val="heading 4"/>
    <w:basedOn w:val="Standaard"/>
    <w:next w:val="Standaard"/>
    <w:link w:val="Kop4Char"/>
    <w:uiPriority w:val="9"/>
    <w:unhideWhenUsed/>
    <w:qFormat/>
    <w:rsid w:val="006265C4"/>
    <w:pPr>
      <w:keepNext/>
      <w:keepLines/>
      <w:spacing w:before="200" w:after="0"/>
      <w:outlineLvl w:val="3"/>
    </w:pPr>
    <w:rPr>
      <w:rFonts w:eastAsiaTheme="majorEastAsia" w:cstheme="majorBidi"/>
      <w:bCs/>
      <w:i/>
      <w:iCs/>
      <w:color w:val="4F81BD" w:themeColor="accent1"/>
      <w:sz w:val="22"/>
    </w:rPr>
  </w:style>
  <w:style w:type="paragraph" w:styleId="Kop5">
    <w:name w:val="heading 5"/>
    <w:basedOn w:val="Standaard"/>
    <w:next w:val="Standaard"/>
    <w:link w:val="Kop5Char"/>
    <w:uiPriority w:val="9"/>
    <w:unhideWhenUsed/>
    <w:qFormat/>
    <w:rsid w:val="000375B0"/>
    <w:pPr>
      <w:keepNext/>
      <w:keepLines/>
      <w:spacing w:before="200" w:after="0"/>
      <w:outlineLvl w:val="4"/>
    </w:pPr>
    <w:rPr>
      <w:rFonts w:asciiTheme="majorHAnsi" w:eastAsiaTheme="majorEastAsia" w:hAnsiTheme="majorHAnsi" w:cstheme="majorBidi"/>
      <w:color w:val="243F60" w:themeColor="accent1" w:themeShade="7F"/>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103"/>
    <w:rPr>
      <w:rFonts w:ascii="Aptos" w:eastAsia="Calibri" w:hAnsi="Aptos" w:cs="Segoe UI"/>
      <w:sz w:val="40"/>
      <w:szCs w:val="40"/>
    </w:rPr>
  </w:style>
  <w:style w:type="character" w:customStyle="1" w:styleId="Kop2Char">
    <w:name w:val="Kop 2 Char"/>
    <w:basedOn w:val="Standaardalinea-lettertype"/>
    <w:link w:val="Kop2"/>
    <w:uiPriority w:val="9"/>
    <w:rsid w:val="004E1103"/>
    <w:rPr>
      <w:rFonts w:ascii="Aptos" w:eastAsia="Times New Roman" w:hAnsi="Aptos" w:cs="Segoe UI"/>
      <w:bCs/>
      <w:sz w:val="28"/>
      <w:szCs w:val="28"/>
    </w:rPr>
  </w:style>
  <w:style w:type="character" w:customStyle="1" w:styleId="Kop3Char">
    <w:name w:val="Kop 3 Char"/>
    <w:basedOn w:val="Standaardalinea-lettertype"/>
    <w:link w:val="Kop3"/>
    <w:uiPriority w:val="9"/>
    <w:rsid w:val="00704D3E"/>
    <w:rPr>
      <w:rFonts w:ascii="Aptos" w:eastAsiaTheme="majorEastAsia" w:hAnsi="Aptos" w:cs="Segoe UI"/>
      <w:bCs/>
      <w:color w:val="4F81BD" w:themeColor="accent1"/>
      <w:sz w:val="24"/>
      <w:u w:val="single"/>
    </w:rPr>
  </w:style>
  <w:style w:type="paragraph" w:styleId="Koptekst">
    <w:name w:val="header"/>
    <w:basedOn w:val="Standaard"/>
    <w:link w:val="KoptekstChar"/>
    <w:uiPriority w:val="99"/>
    <w:unhideWhenUsed/>
    <w:rsid w:val="00D463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6386"/>
    <w:rPr>
      <w:rFonts w:ascii="Myriad Pro" w:eastAsiaTheme="minorEastAsia" w:hAnsi="Myriad Pro"/>
      <w:lang w:val="en-US" w:bidi="en-US"/>
    </w:rPr>
  </w:style>
  <w:style w:type="paragraph" w:styleId="Voettekst">
    <w:name w:val="footer"/>
    <w:basedOn w:val="Standaard"/>
    <w:link w:val="VoettekstChar"/>
    <w:uiPriority w:val="99"/>
    <w:unhideWhenUsed/>
    <w:rsid w:val="00D463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6386"/>
    <w:rPr>
      <w:rFonts w:ascii="Myriad Pro" w:eastAsiaTheme="minorEastAsia" w:hAnsi="Myriad Pro"/>
      <w:lang w:val="en-US" w:bidi="en-US"/>
    </w:rPr>
  </w:style>
  <w:style w:type="character" w:styleId="Paginanummer">
    <w:name w:val="page number"/>
    <w:basedOn w:val="Standaardalinea-lettertype"/>
    <w:rsid w:val="00D46386"/>
    <w:rPr>
      <w:rFonts w:ascii="Myriad Pro" w:hAnsi="Myriad Pro"/>
      <w:sz w:val="16"/>
    </w:rPr>
  </w:style>
  <w:style w:type="character" w:styleId="Hyperlink">
    <w:name w:val="Hyperlink"/>
    <w:basedOn w:val="Standaardalinea-lettertype"/>
    <w:uiPriority w:val="99"/>
    <w:rsid w:val="00C62918"/>
    <w:rPr>
      <w:color w:val="365F91" w:themeColor="accent1" w:themeShade="BF"/>
      <w:u w:val="single"/>
    </w:rPr>
  </w:style>
  <w:style w:type="paragraph" w:styleId="Ballontekst">
    <w:name w:val="Balloon Text"/>
    <w:basedOn w:val="Standaard"/>
    <w:link w:val="BallontekstChar"/>
    <w:uiPriority w:val="99"/>
    <w:semiHidden/>
    <w:unhideWhenUsed/>
    <w:rsid w:val="00D463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46386"/>
    <w:rPr>
      <w:rFonts w:ascii="Tahoma" w:eastAsiaTheme="minorEastAsia" w:hAnsi="Tahoma" w:cs="Tahoma"/>
      <w:sz w:val="16"/>
      <w:szCs w:val="16"/>
      <w:lang w:val="en-US" w:bidi="en-US"/>
    </w:rPr>
  </w:style>
  <w:style w:type="character" w:styleId="Tekstvantijdelijkeaanduiding">
    <w:name w:val="Placeholder Text"/>
    <w:basedOn w:val="Standaardalinea-lettertype"/>
    <w:uiPriority w:val="99"/>
    <w:semiHidden/>
    <w:rsid w:val="00237B78"/>
    <w:rPr>
      <w:color w:val="808080"/>
    </w:rPr>
  </w:style>
  <w:style w:type="paragraph" w:customStyle="1" w:styleId="KopOnzichtbaar">
    <w:name w:val="Kop Onzichtbaar"/>
    <w:rsid w:val="00C04A26"/>
    <w:pPr>
      <w:spacing w:after="0" w:line="240" w:lineRule="auto"/>
    </w:pPr>
    <w:rPr>
      <w:rFonts w:ascii="Trebuchet MS" w:hAnsi="Trebuchet MS" w:cs="Times New Roman"/>
      <w:b/>
      <w:sz w:val="32"/>
      <w:szCs w:val="20"/>
      <w:lang w:eastAsia="nl-NL"/>
    </w:rPr>
  </w:style>
  <w:style w:type="paragraph" w:styleId="Inhopg2">
    <w:name w:val="toc 2"/>
    <w:basedOn w:val="Standaard"/>
    <w:next w:val="Standaard"/>
    <w:autoRedefine/>
    <w:uiPriority w:val="39"/>
    <w:rsid w:val="00AF258D"/>
    <w:pPr>
      <w:spacing w:after="0" w:line="240" w:lineRule="auto"/>
      <w:ind w:left="238"/>
    </w:pPr>
    <w:rPr>
      <w:rFonts w:eastAsia="MS Mincho" w:cs="Times New Roman"/>
      <w:smallCaps/>
      <w:szCs w:val="24"/>
      <w:lang w:eastAsia="nl-NL" w:bidi="ar-SA"/>
    </w:rPr>
  </w:style>
  <w:style w:type="paragraph" w:styleId="Inhopg1">
    <w:name w:val="toc 1"/>
    <w:basedOn w:val="Standaard"/>
    <w:next w:val="Standaard"/>
    <w:autoRedefine/>
    <w:uiPriority w:val="39"/>
    <w:rsid w:val="00D75417"/>
    <w:pPr>
      <w:tabs>
        <w:tab w:val="right" w:leader="dot" w:pos="8210"/>
      </w:tabs>
      <w:spacing w:before="120" w:after="120" w:line="240" w:lineRule="auto"/>
    </w:pPr>
    <w:rPr>
      <w:rFonts w:eastAsia="MS Mincho" w:cs="Times New Roman"/>
      <w:b/>
      <w:bCs/>
      <w:caps/>
      <w:szCs w:val="24"/>
      <w:lang w:eastAsia="nl-NL" w:bidi="ar-SA"/>
    </w:rPr>
  </w:style>
  <w:style w:type="character" w:styleId="Nadruk">
    <w:name w:val="Emphasis"/>
    <w:basedOn w:val="Standaardalinea-lettertype"/>
    <w:qFormat/>
    <w:rsid w:val="002D55B2"/>
    <w:rPr>
      <w:i/>
      <w:iCs/>
    </w:rPr>
  </w:style>
  <w:style w:type="paragraph" w:styleId="Lijstalinea">
    <w:name w:val="List Paragraph"/>
    <w:basedOn w:val="Standaard"/>
    <w:uiPriority w:val="34"/>
    <w:qFormat/>
    <w:rsid w:val="00746275"/>
    <w:pPr>
      <w:numPr>
        <w:numId w:val="3"/>
      </w:numPr>
      <w:tabs>
        <w:tab w:val="left" w:pos="567"/>
        <w:tab w:val="left" w:pos="851"/>
        <w:tab w:val="left" w:pos="1134"/>
      </w:tabs>
      <w:spacing w:after="0"/>
      <w:ind w:left="113" w:firstLine="0"/>
    </w:pPr>
  </w:style>
  <w:style w:type="paragraph" w:styleId="Geenafstand">
    <w:name w:val="No Spacing"/>
    <w:uiPriority w:val="1"/>
    <w:qFormat/>
    <w:rsid w:val="00826FCC"/>
    <w:pPr>
      <w:spacing w:after="0" w:line="240" w:lineRule="auto"/>
      <w:jc w:val="both"/>
    </w:pPr>
    <w:rPr>
      <w:rFonts w:ascii="Myriad Pro" w:eastAsiaTheme="minorEastAsia" w:hAnsi="Myriad Pro"/>
      <w:lang w:val="en-US" w:bidi="en-US"/>
    </w:rPr>
  </w:style>
  <w:style w:type="character" w:customStyle="1" w:styleId="Adresblok">
    <w:name w:val="Adresblok"/>
    <w:basedOn w:val="Standaardalinea-lettertype"/>
    <w:rsid w:val="004E0BA5"/>
    <w:rPr>
      <w:rFonts w:ascii="Myriad Pro" w:hAnsi="Myriad Pro"/>
      <w:sz w:val="22"/>
    </w:rPr>
  </w:style>
  <w:style w:type="character" w:styleId="Zwaar">
    <w:name w:val="Strong"/>
    <w:basedOn w:val="Standaardalinea-lettertype"/>
    <w:qFormat/>
    <w:rsid w:val="004E1103"/>
    <w:rPr>
      <w:rFonts w:ascii="Aptos" w:hAnsi="Aptos"/>
      <w:bCs/>
      <w:color w:val="000000" w:themeColor="text1"/>
      <w:sz w:val="40"/>
      <w:bdr w:val="none" w:sz="0" w:space="0" w:color="auto"/>
      <w:lang w:val="nl-NL"/>
    </w:rPr>
  </w:style>
  <w:style w:type="table" w:styleId="Tabelraster">
    <w:name w:val="Table Grid"/>
    <w:basedOn w:val="Standaardtabel"/>
    <w:uiPriority w:val="59"/>
    <w:rsid w:val="00943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link w:val="OndertitelChar"/>
    <w:qFormat/>
    <w:rsid w:val="00774849"/>
    <w:pPr>
      <w:spacing w:after="60" w:line="240" w:lineRule="auto"/>
      <w:jc w:val="left"/>
    </w:pPr>
    <w:rPr>
      <w:rFonts w:ascii="Arial" w:eastAsia="Times New Roman" w:hAnsi="Arial" w:cs="Times New Roman"/>
      <w:b/>
      <w:szCs w:val="20"/>
      <w:lang w:eastAsia="nl-NL" w:bidi="ar-SA"/>
    </w:rPr>
  </w:style>
  <w:style w:type="character" w:customStyle="1" w:styleId="OndertitelChar">
    <w:name w:val="Ondertitel Char"/>
    <w:basedOn w:val="Standaardalinea-lettertype"/>
    <w:link w:val="Ondertitel"/>
    <w:rsid w:val="00774849"/>
    <w:rPr>
      <w:rFonts w:ascii="Arial" w:eastAsia="Times New Roman" w:hAnsi="Arial" w:cs="Times New Roman"/>
      <w:b/>
      <w:sz w:val="24"/>
      <w:szCs w:val="20"/>
      <w:lang w:eastAsia="nl-NL"/>
    </w:rPr>
  </w:style>
  <w:style w:type="paragraph" w:customStyle="1" w:styleId="KopieKop1">
    <w:name w:val="Kopie Kop 1"/>
    <w:basedOn w:val="Standaard"/>
    <w:next w:val="Standaard"/>
    <w:link w:val="KopieKop1Char"/>
    <w:qFormat/>
    <w:rsid w:val="00774849"/>
    <w:rPr>
      <w:b/>
      <w:sz w:val="32"/>
    </w:rPr>
  </w:style>
  <w:style w:type="paragraph" w:styleId="Inhopg3">
    <w:name w:val="toc 3"/>
    <w:basedOn w:val="Standaard"/>
    <w:next w:val="Standaard"/>
    <w:autoRedefine/>
    <w:uiPriority w:val="39"/>
    <w:unhideWhenUsed/>
    <w:rsid w:val="009379DD"/>
    <w:pPr>
      <w:spacing w:after="0"/>
      <w:ind w:left="442"/>
    </w:pPr>
  </w:style>
  <w:style w:type="character" w:customStyle="1" w:styleId="KopieKop1Char">
    <w:name w:val="Kopie Kop 1 Char"/>
    <w:basedOn w:val="Kop1Char"/>
    <w:link w:val="KopieKop1"/>
    <w:rsid w:val="00774849"/>
    <w:rPr>
      <w:rFonts w:ascii="Myriad Pro" w:eastAsiaTheme="minorEastAsia" w:hAnsi="Myriad Pro" w:cstheme="majorBidi"/>
      <w:b/>
      <w:bCs/>
      <w:sz w:val="32"/>
      <w:szCs w:val="28"/>
      <w:lang w:val="en-US" w:bidi="en-US"/>
    </w:rPr>
  </w:style>
  <w:style w:type="table" w:styleId="Lichtearcering">
    <w:name w:val="Light Shading"/>
    <w:basedOn w:val="Standaardtabel"/>
    <w:uiPriority w:val="60"/>
    <w:rsid w:val="00BA3F3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emiddeldearcering1">
    <w:name w:val="Medium Shading 1"/>
    <w:basedOn w:val="Standaardtabel"/>
    <w:uiPriority w:val="63"/>
    <w:rsid w:val="00BA3F3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Bijschrift">
    <w:name w:val="caption"/>
    <w:basedOn w:val="Standaard"/>
    <w:next w:val="Standaard"/>
    <w:uiPriority w:val="35"/>
    <w:unhideWhenUsed/>
    <w:qFormat/>
    <w:rsid w:val="002A1811"/>
    <w:pPr>
      <w:spacing w:line="240" w:lineRule="auto"/>
    </w:pPr>
    <w:rPr>
      <w:b/>
      <w:bCs/>
      <w:color w:val="4F81BD" w:themeColor="accent1"/>
      <w:sz w:val="18"/>
      <w:szCs w:val="18"/>
    </w:rPr>
  </w:style>
  <w:style w:type="table" w:styleId="Lichtelijst">
    <w:name w:val="Light List"/>
    <w:basedOn w:val="Standaardtabel"/>
    <w:uiPriority w:val="61"/>
    <w:rsid w:val="002A181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Kop4Char">
    <w:name w:val="Kop 4 Char"/>
    <w:basedOn w:val="Standaardalinea-lettertype"/>
    <w:link w:val="Kop4"/>
    <w:uiPriority w:val="9"/>
    <w:rsid w:val="006265C4"/>
    <w:rPr>
      <w:rFonts w:ascii="Aptos" w:eastAsiaTheme="majorEastAsia" w:hAnsi="Aptos" w:cstheme="majorBidi"/>
      <w:bCs/>
      <w:i/>
      <w:iCs/>
      <w:color w:val="4F81BD" w:themeColor="accent1"/>
      <w:lang w:bidi="en-US"/>
    </w:rPr>
  </w:style>
  <w:style w:type="character" w:customStyle="1" w:styleId="Kop5Char">
    <w:name w:val="Kop 5 Char"/>
    <w:basedOn w:val="Standaardalinea-lettertype"/>
    <w:link w:val="Kop5"/>
    <w:uiPriority w:val="9"/>
    <w:rsid w:val="000375B0"/>
    <w:rPr>
      <w:rFonts w:asciiTheme="majorHAnsi" w:eastAsiaTheme="majorEastAsia" w:hAnsiTheme="majorHAnsi" w:cstheme="majorBidi"/>
      <w:color w:val="243F60" w:themeColor="accent1" w:themeShade="7F"/>
      <w:sz w:val="24"/>
      <w:u w:val="single"/>
      <w:lang w:bidi="en-US"/>
    </w:rPr>
  </w:style>
  <w:style w:type="paragraph" w:styleId="Revisie">
    <w:name w:val="Revision"/>
    <w:hidden/>
    <w:uiPriority w:val="99"/>
    <w:semiHidden/>
    <w:rsid w:val="007F6775"/>
    <w:pPr>
      <w:spacing w:after="0" w:line="240" w:lineRule="auto"/>
    </w:pPr>
    <w:rPr>
      <w:rFonts w:ascii="Segoe UI" w:eastAsiaTheme="minorEastAsia" w:hAnsi="Segoe UI"/>
      <w:lang w:val="en-US" w:bidi="en-US"/>
    </w:rPr>
  </w:style>
  <w:style w:type="paragraph" w:styleId="Inhopg4">
    <w:name w:val="toc 4"/>
    <w:basedOn w:val="Standaard"/>
    <w:next w:val="Standaard"/>
    <w:autoRedefine/>
    <w:uiPriority w:val="39"/>
    <w:unhideWhenUsed/>
    <w:rsid w:val="00DE0DD3"/>
    <w:pPr>
      <w:spacing w:after="100"/>
      <w:ind w:left="660"/>
      <w:jc w:val="left"/>
    </w:pPr>
    <w:rPr>
      <w:rFonts w:asciiTheme="minorHAnsi" w:hAnsiTheme="minorHAnsi"/>
      <w:lang w:eastAsia="nl-NL" w:bidi="ar-SA"/>
    </w:rPr>
  </w:style>
  <w:style w:type="paragraph" w:styleId="Inhopg5">
    <w:name w:val="toc 5"/>
    <w:basedOn w:val="Standaard"/>
    <w:next w:val="Standaard"/>
    <w:autoRedefine/>
    <w:uiPriority w:val="39"/>
    <w:unhideWhenUsed/>
    <w:rsid w:val="00DE0DD3"/>
    <w:pPr>
      <w:spacing w:after="100"/>
      <w:ind w:left="880"/>
      <w:jc w:val="left"/>
    </w:pPr>
    <w:rPr>
      <w:rFonts w:asciiTheme="minorHAnsi" w:hAnsiTheme="minorHAnsi"/>
      <w:lang w:eastAsia="nl-NL" w:bidi="ar-SA"/>
    </w:rPr>
  </w:style>
  <w:style w:type="paragraph" w:styleId="Inhopg6">
    <w:name w:val="toc 6"/>
    <w:basedOn w:val="Standaard"/>
    <w:next w:val="Standaard"/>
    <w:autoRedefine/>
    <w:uiPriority w:val="39"/>
    <w:unhideWhenUsed/>
    <w:rsid w:val="00DE0DD3"/>
    <w:pPr>
      <w:spacing w:after="100"/>
      <w:ind w:left="1100"/>
      <w:jc w:val="left"/>
    </w:pPr>
    <w:rPr>
      <w:rFonts w:asciiTheme="minorHAnsi" w:hAnsiTheme="minorHAnsi"/>
      <w:lang w:eastAsia="nl-NL" w:bidi="ar-SA"/>
    </w:rPr>
  </w:style>
  <w:style w:type="paragraph" w:styleId="Inhopg7">
    <w:name w:val="toc 7"/>
    <w:basedOn w:val="Standaard"/>
    <w:next w:val="Standaard"/>
    <w:autoRedefine/>
    <w:uiPriority w:val="39"/>
    <w:unhideWhenUsed/>
    <w:rsid w:val="00DE0DD3"/>
    <w:pPr>
      <w:spacing w:after="100"/>
      <w:ind w:left="1320"/>
      <w:jc w:val="left"/>
    </w:pPr>
    <w:rPr>
      <w:rFonts w:asciiTheme="minorHAnsi" w:hAnsiTheme="minorHAnsi"/>
      <w:lang w:eastAsia="nl-NL" w:bidi="ar-SA"/>
    </w:rPr>
  </w:style>
  <w:style w:type="paragraph" w:styleId="Inhopg8">
    <w:name w:val="toc 8"/>
    <w:basedOn w:val="Standaard"/>
    <w:next w:val="Standaard"/>
    <w:autoRedefine/>
    <w:uiPriority w:val="39"/>
    <w:unhideWhenUsed/>
    <w:rsid w:val="00DE0DD3"/>
    <w:pPr>
      <w:spacing w:after="100"/>
      <w:ind w:left="1540"/>
      <w:jc w:val="left"/>
    </w:pPr>
    <w:rPr>
      <w:rFonts w:asciiTheme="minorHAnsi" w:hAnsiTheme="minorHAnsi"/>
      <w:lang w:eastAsia="nl-NL" w:bidi="ar-SA"/>
    </w:rPr>
  </w:style>
  <w:style w:type="paragraph" w:styleId="Inhopg9">
    <w:name w:val="toc 9"/>
    <w:basedOn w:val="Standaard"/>
    <w:next w:val="Standaard"/>
    <w:autoRedefine/>
    <w:uiPriority w:val="39"/>
    <w:unhideWhenUsed/>
    <w:rsid w:val="00DE0DD3"/>
    <w:pPr>
      <w:spacing w:after="100"/>
      <w:ind w:left="1760"/>
      <w:jc w:val="left"/>
    </w:pPr>
    <w:rPr>
      <w:rFonts w:asciiTheme="minorHAnsi" w:hAnsiTheme="minorHAnsi"/>
      <w:lang w:eastAsia="nl-NL" w:bidi="ar-SA"/>
    </w:rPr>
  </w:style>
  <w:style w:type="character" w:styleId="GevolgdeHyperlink">
    <w:name w:val="FollowedHyperlink"/>
    <w:basedOn w:val="Standaardalinea-lettertype"/>
    <w:uiPriority w:val="99"/>
    <w:semiHidden/>
    <w:unhideWhenUsed/>
    <w:rsid w:val="000238B8"/>
    <w:rPr>
      <w:color w:val="800080" w:themeColor="followedHyperlink"/>
      <w:u w:val="single"/>
    </w:rPr>
  </w:style>
  <w:style w:type="character" w:styleId="Subtieleverwijzing">
    <w:name w:val="Subtle Reference"/>
    <w:basedOn w:val="Standaardalinea-lettertype"/>
    <w:uiPriority w:val="31"/>
    <w:qFormat/>
    <w:rsid w:val="0001357F"/>
    <w:rPr>
      <w:smallCaps/>
      <w:color w:val="C0504D" w:themeColor="accent2"/>
      <w:u w:val="single"/>
    </w:rPr>
  </w:style>
  <w:style w:type="character" w:styleId="Verwijzingopmerking">
    <w:name w:val="annotation reference"/>
    <w:basedOn w:val="Standaardalinea-lettertype"/>
    <w:uiPriority w:val="99"/>
    <w:semiHidden/>
    <w:unhideWhenUsed/>
    <w:rsid w:val="00C258D1"/>
    <w:rPr>
      <w:sz w:val="16"/>
      <w:szCs w:val="16"/>
    </w:rPr>
  </w:style>
  <w:style w:type="paragraph" w:styleId="Tekstopmerking">
    <w:name w:val="annotation text"/>
    <w:basedOn w:val="Standaard"/>
    <w:link w:val="TekstopmerkingChar"/>
    <w:uiPriority w:val="99"/>
    <w:semiHidden/>
    <w:unhideWhenUsed/>
    <w:rsid w:val="00C258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258D1"/>
    <w:rPr>
      <w:rFonts w:ascii="Segoe UI" w:eastAsiaTheme="minorEastAsia" w:hAnsi="Segoe UI"/>
      <w:sz w:val="20"/>
      <w:szCs w:val="20"/>
      <w:lang w:val="en-US" w:bidi="en-US"/>
    </w:rPr>
  </w:style>
  <w:style w:type="paragraph" w:styleId="Onderwerpvanopmerking">
    <w:name w:val="annotation subject"/>
    <w:basedOn w:val="Tekstopmerking"/>
    <w:next w:val="Tekstopmerking"/>
    <w:link w:val="OnderwerpvanopmerkingChar"/>
    <w:uiPriority w:val="99"/>
    <w:semiHidden/>
    <w:unhideWhenUsed/>
    <w:rsid w:val="00C258D1"/>
    <w:rPr>
      <w:b/>
      <w:bCs/>
    </w:rPr>
  </w:style>
  <w:style w:type="character" w:customStyle="1" w:styleId="OnderwerpvanopmerkingChar">
    <w:name w:val="Onderwerp van opmerking Char"/>
    <w:basedOn w:val="TekstopmerkingChar"/>
    <w:link w:val="Onderwerpvanopmerking"/>
    <w:uiPriority w:val="99"/>
    <w:semiHidden/>
    <w:rsid w:val="00C258D1"/>
    <w:rPr>
      <w:rFonts w:ascii="Segoe UI" w:eastAsiaTheme="minorEastAsia" w:hAnsi="Segoe UI"/>
      <w:b/>
      <w:bCs/>
      <w:sz w:val="20"/>
      <w:szCs w:val="20"/>
      <w:lang w:val="en-US" w:bidi="en-US"/>
    </w:rPr>
  </w:style>
  <w:style w:type="table" w:styleId="Lichtelijst-accent6">
    <w:name w:val="Light List Accent 6"/>
    <w:basedOn w:val="Standaardtabel"/>
    <w:uiPriority w:val="61"/>
    <w:rsid w:val="00C6291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earcering1-accent4">
    <w:name w:val="Medium Shading 1 Accent 4"/>
    <w:basedOn w:val="Standaardtabel"/>
    <w:uiPriority w:val="63"/>
    <w:rsid w:val="004D419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D419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chtelijst-accent1">
    <w:name w:val="Light List Accent 1"/>
    <w:basedOn w:val="Standaardtabel"/>
    <w:uiPriority w:val="61"/>
    <w:rsid w:val="004D419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Intensieveverwijzing">
    <w:name w:val="Intense Reference"/>
    <w:basedOn w:val="Standaardalinea-lettertype"/>
    <w:uiPriority w:val="32"/>
    <w:qFormat/>
    <w:rsid w:val="00E26EFC"/>
    <w:rPr>
      <w:b/>
      <w:bCs/>
      <w:smallCaps/>
      <w:color w:val="4F81BD" w:themeColor="accent1"/>
      <w:spacing w:val="5"/>
    </w:rPr>
  </w:style>
  <w:style w:type="character" w:styleId="Titelvanboek">
    <w:name w:val="Book Title"/>
    <w:basedOn w:val="Standaardalinea-lettertype"/>
    <w:uiPriority w:val="33"/>
    <w:qFormat/>
    <w:rsid w:val="00E26EFC"/>
    <w:rPr>
      <w:b/>
      <w:bCs/>
      <w:i/>
      <w:iCs/>
      <w:spacing w:val="5"/>
    </w:rPr>
  </w:style>
  <w:style w:type="paragraph" w:customStyle="1" w:styleId="Koptekst1">
    <w:name w:val="Koptekst1"/>
    <w:basedOn w:val="Standaard"/>
    <w:link w:val="HeaderChar"/>
    <w:qFormat/>
    <w:rsid w:val="009E5DEE"/>
    <w:pPr>
      <w:pBdr>
        <w:bottom w:val="single" w:sz="4" w:space="1" w:color="auto"/>
      </w:pBdr>
    </w:pPr>
    <w:rPr>
      <w:rFonts w:asciiTheme="minorHAnsi" w:hAnsiTheme="minorHAnsi"/>
      <w:sz w:val="40"/>
    </w:rPr>
  </w:style>
  <w:style w:type="character" w:customStyle="1" w:styleId="HeaderChar">
    <w:name w:val="Header Char"/>
    <w:basedOn w:val="Kop1Char"/>
    <w:link w:val="Koptekst1"/>
    <w:rsid w:val="009E5DEE"/>
    <w:rPr>
      <w:rFonts w:ascii="Calibri" w:eastAsiaTheme="minorEastAsia" w:hAnsi="Calibri" w:cs="Segoe UI"/>
      <w:sz w:val="40"/>
      <w:szCs w:val="40"/>
      <w:lang w:bidi="en-US"/>
    </w:rPr>
  </w:style>
  <w:style w:type="character" w:customStyle="1" w:styleId="NichtaufgelsteErwhnung1">
    <w:name w:val="Nicht aufgelöste Erwähnung1"/>
    <w:basedOn w:val="Standaardalinea-lettertype"/>
    <w:uiPriority w:val="99"/>
    <w:semiHidden/>
    <w:unhideWhenUsed/>
    <w:rsid w:val="00234FBB"/>
    <w:rPr>
      <w:color w:val="605E5C"/>
      <w:shd w:val="clear" w:color="auto" w:fill="E1DFDD"/>
    </w:rPr>
  </w:style>
  <w:style w:type="paragraph" w:customStyle="1" w:styleId="msonormal0">
    <w:name w:val="msonormal"/>
    <w:basedOn w:val="Standaard"/>
    <w:rsid w:val="00316D2E"/>
    <w:pPr>
      <w:spacing w:before="100" w:beforeAutospacing="1" w:after="100" w:afterAutospacing="1" w:line="240" w:lineRule="auto"/>
      <w:jc w:val="left"/>
    </w:pPr>
    <w:rPr>
      <w:rFonts w:ascii="Times New Roman" w:eastAsia="Times New Roman" w:hAnsi="Times New Roman" w:cs="Times New Roman"/>
      <w:szCs w:val="24"/>
      <w:lang w:eastAsia="nl-NL" w:bidi="ar-SA"/>
    </w:rPr>
  </w:style>
  <w:style w:type="character" w:styleId="Intensievebenadrukking">
    <w:name w:val="Intense Emphasis"/>
    <w:basedOn w:val="Standaardalinea-lettertype"/>
    <w:uiPriority w:val="21"/>
    <w:qFormat/>
    <w:rsid w:val="00F776CD"/>
    <w:rPr>
      <w:i/>
      <w:iCs/>
      <w:color w:val="4F81BD" w:themeColor="accent1"/>
    </w:rPr>
  </w:style>
  <w:style w:type="paragraph" w:styleId="Normaalweb">
    <w:name w:val="Normal (Web)"/>
    <w:basedOn w:val="Standaard"/>
    <w:uiPriority w:val="99"/>
    <w:semiHidden/>
    <w:unhideWhenUsed/>
    <w:rsid w:val="00DB0969"/>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7712">
      <w:bodyDiv w:val="1"/>
      <w:marLeft w:val="0"/>
      <w:marRight w:val="0"/>
      <w:marTop w:val="0"/>
      <w:marBottom w:val="0"/>
      <w:divBdr>
        <w:top w:val="none" w:sz="0" w:space="0" w:color="auto"/>
        <w:left w:val="none" w:sz="0" w:space="0" w:color="auto"/>
        <w:bottom w:val="none" w:sz="0" w:space="0" w:color="auto"/>
        <w:right w:val="none" w:sz="0" w:space="0" w:color="auto"/>
      </w:divBdr>
    </w:div>
    <w:div w:id="143787635">
      <w:bodyDiv w:val="1"/>
      <w:marLeft w:val="0"/>
      <w:marRight w:val="0"/>
      <w:marTop w:val="0"/>
      <w:marBottom w:val="0"/>
      <w:divBdr>
        <w:top w:val="none" w:sz="0" w:space="0" w:color="auto"/>
        <w:left w:val="none" w:sz="0" w:space="0" w:color="auto"/>
        <w:bottom w:val="none" w:sz="0" w:space="0" w:color="auto"/>
        <w:right w:val="none" w:sz="0" w:space="0" w:color="auto"/>
      </w:divBdr>
    </w:div>
    <w:div w:id="190800172">
      <w:bodyDiv w:val="1"/>
      <w:marLeft w:val="0"/>
      <w:marRight w:val="0"/>
      <w:marTop w:val="0"/>
      <w:marBottom w:val="0"/>
      <w:divBdr>
        <w:top w:val="none" w:sz="0" w:space="0" w:color="auto"/>
        <w:left w:val="none" w:sz="0" w:space="0" w:color="auto"/>
        <w:bottom w:val="none" w:sz="0" w:space="0" w:color="auto"/>
        <w:right w:val="none" w:sz="0" w:space="0" w:color="auto"/>
      </w:divBdr>
    </w:div>
    <w:div w:id="231741498">
      <w:bodyDiv w:val="1"/>
      <w:marLeft w:val="0"/>
      <w:marRight w:val="0"/>
      <w:marTop w:val="0"/>
      <w:marBottom w:val="0"/>
      <w:divBdr>
        <w:top w:val="none" w:sz="0" w:space="0" w:color="auto"/>
        <w:left w:val="none" w:sz="0" w:space="0" w:color="auto"/>
        <w:bottom w:val="none" w:sz="0" w:space="0" w:color="auto"/>
        <w:right w:val="none" w:sz="0" w:space="0" w:color="auto"/>
      </w:divBdr>
    </w:div>
    <w:div w:id="349836623">
      <w:bodyDiv w:val="1"/>
      <w:marLeft w:val="0"/>
      <w:marRight w:val="0"/>
      <w:marTop w:val="0"/>
      <w:marBottom w:val="0"/>
      <w:divBdr>
        <w:top w:val="none" w:sz="0" w:space="0" w:color="auto"/>
        <w:left w:val="none" w:sz="0" w:space="0" w:color="auto"/>
        <w:bottom w:val="none" w:sz="0" w:space="0" w:color="auto"/>
        <w:right w:val="none" w:sz="0" w:space="0" w:color="auto"/>
      </w:divBdr>
    </w:div>
    <w:div w:id="366376537">
      <w:bodyDiv w:val="1"/>
      <w:marLeft w:val="0"/>
      <w:marRight w:val="0"/>
      <w:marTop w:val="0"/>
      <w:marBottom w:val="0"/>
      <w:divBdr>
        <w:top w:val="none" w:sz="0" w:space="0" w:color="auto"/>
        <w:left w:val="none" w:sz="0" w:space="0" w:color="auto"/>
        <w:bottom w:val="none" w:sz="0" w:space="0" w:color="auto"/>
        <w:right w:val="none" w:sz="0" w:space="0" w:color="auto"/>
      </w:divBdr>
    </w:div>
    <w:div w:id="437067676">
      <w:bodyDiv w:val="1"/>
      <w:marLeft w:val="0"/>
      <w:marRight w:val="0"/>
      <w:marTop w:val="0"/>
      <w:marBottom w:val="0"/>
      <w:divBdr>
        <w:top w:val="none" w:sz="0" w:space="0" w:color="auto"/>
        <w:left w:val="none" w:sz="0" w:space="0" w:color="auto"/>
        <w:bottom w:val="none" w:sz="0" w:space="0" w:color="auto"/>
        <w:right w:val="none" w:sz="0" w:space="0" w:color="auto"/>
      </w:divBdr>
    </w:div>
    <w:div w:id="454180062">
      <w:bodyDiv w:val="1"/>
      <w:marLeft w:val="0"/>
      <w:marRight w:val="0"/>
      <w:marTop w:val="0"/>
      <w:marBottom w:val="0"/>
      <w:divBdr>
        <w:top w:val="none" w:sz="0" w:space="0" w:color="auto"/>
        <w:left w:val="none" w:sz="0" w:space="0" w:color="auto"/>
        <w:bottom w:val="none" w:sz="0" w:space="0" w:color="auto"/>
        <w:right w:val="none" w:sz="0" w:space="0" w:color="auto"/>
      </w:divBdr>
    </w:div>
    <w:div w:id="488207367">
      <w:bodyDiv w:val="1"/>
      <w:marLeft w:val="0"/>
      <w:marRight w:val="0"/>
      <w:marTop w:val="0"/>
      <w:marBottom w:val="0"/>
      <w:divBdr>
        <w:top w:val="none" w:sz="0" w:space="0" w:color="auto"/>
        <w:left w:val="none" w:sz="0" w:space="0" w:color="auto"/>
        <w:bottom w:val="none" w:sz="0" w:space="0" w:color="auto"/>
        <w:right w:val="none" w:sz="0" w:space="0" w:color="auto"/>
      </w:divBdr>
    </w:div>
    <w:div w:id="509296210">
      <w:bodyDiv w:val="1"/>
      <w:marLeft w:val="0"/>
      <w:marRight w:val="0"/>
      <w:marTop w:val="0"/>
      <w:marBottom w:val="0"/>
      <w:divBdr>
        <w:top w:val="none" w:sz="0" w:space="0" w:color="auto"/>
        <w:left w:val="none" w:sz="0" w:space="0" w:color="auto"/>
        <w:bottom w:val="none" w:sz="0" w:space="0" w:color="auto"/>
        <w:right w:val="none" w:sz="0" w:space="0" w:color="auto"/>
      </w:divBdr>
    </w:div>
    <w:div w:id="525876066">
      <w:bodyDiv w:val="1"/>
      <w:marLeft w:val="0"/>
      <w:marRight w:val="0"/>
      <w:marTop w:val="0"/>
      <w:marBottom w:val="0"/>
      <w:divBdr>
        <w:top w:val="none" w:sz="0" w:space="0" w:color="auto"/>
        <w:left w:val="none" w:sz="0" w:space="0" w:color="auto"/>
        <w:bottom w:val="none" w:sz="0" w:space="0" w:color="auto"/>
        <w:right w:val="none" w:sz="0" w:space="0" w:color="auto"/>
      </w:divBdr>
    </w:div>
    <w:div w:id="573051529">
      <w:bodyDiv w:val="1"/>
      <w:marLeft w:val="0"/>
      <w:marRight w:val="0"/>
      <w:marTop w:val="0"/>
      <w:marBottom w:val="0"/>
      <w:divBdr>
        <w:top w:val="none" w:sz="0" w:space="0" w:color="auto"/>
        <w:left w:val="none" w:sz="0" w:space="0" w:color="auto"/>
        <w:bottom w:val="none" w:sz="0" w:space="0" w:color="auto"/>
        <w:right w:val="none" w:sz="0" w:space="0" w:color="auto"/>
      </w:divBdr>
    </w:div>
    <w:div w:id="574701498">
      <w:bodyDiv w:val="1"/>
      <w:marLeft w:val="0"/>
      <w:marRight w:val="0"/>
      <w:marTop w:val="0"/>
      <w:marBottom w:val="0"/>
      <w:divBdr>
        <w:top w:val="none" w:sz="0" w:space="0" w:color="auto"/>
        <w:left w:val="none" w:sz="0" w:space="0" w:color="auto"/>
        <w:bottom w:val="none" w:sz="0" w:space="0" w:color="auto"/>
        <w:right w:val="none" w:sz="0" w:space="0" w:color="auto"/>
      </w:divBdr>
    </w:div>
    <w:div w:id="610017716">
      <w:bodyDiv w:val="1"/>
      <w:marLeft w:val="0"/>
      <w:marRight w:val="0"/>
      <w:marTop w:val="0"/>
      <w:marBottom w:val="0"/>
      <w:divBdr>
        <w:top w:val="none" w:sz="0" w:space="0" w:color="auto"/>
        <w:left w:val="none" w:sz="0" w:space="0" w:color="auto"/>
        <w:bottom w:val="none" w:sz="0" w:space="0" w:color="auto"/>
        <w:right w:val="none" w:sz="0" w:space="0" w:color="auto"/>
      </w:divBdr>
    </w:div>
    <w:div w:id="799223032">
      <w:bodyDiv w:val="1"/>
      <w:marLeft w:val="0"/>
      <w:marRight w:val="0"/>
      <w:marTop w:val="0"/>
      <w:marBottom w:val="0"/>
      <w:divBdr>
        <w:top w:val="none" w:sz="0" w:space="0" w:color="auto"/>
        <w:left w:val="none" w:sz="0" w:space="0" w:color="auto"/>
        <w:bottom w:val="none" w:sz="0" w:space="0" w:color="auto"/>
        <w:right w:val="none" w:sz="0" w:space="0" w:color="auto"/>
      </w:divBdr>
    </w:div>
    <w:div w:id="832601980">
      <w:bodyDiv w:val="1"/>
      <w:marLeft w:val="0"/>
      <w:marRight w:val="0"/>
      <w:marTop w:val="0"/>
      <w:marBottom w:val="0"/>
      <w:divBdr>
        <w:top w:val="none" w:sz="0" w:space="0" w:color="auto"/>
        <w:left w:val="none" w:sz="0" w:space="0" w:color="auto"/>
        <w:bottom w:val="none" w:sz="0" w:space="0" w:color="auto"/>
        <w:right w:val="none" w:sz="0" w:space="0" w:color="auto"/>
      </w:divBdr>
    </w:div>
    <w:div w:id="876620815">
      <w:bodyDiv w:val="1"/>
      <w:marLeft w:val="0"/>
      <w:marRight w:val="0"/>
      <w:marTop w:val="0"/>
      <w:marBottom w:val="0"/>
      <w:divBdr>
        <w:top w:val="none" w:sz="0" w:space="0" w:color="auto"/>
        <w:left w:val="none" w:sz="0" w:space="0" w:color="auto"/>
        <w:bottom w:val="none" w:sz="0" w:space="0" w:color="auto"/>
        <w:right w:val="none" w:sz="0" w:space="0" w:color="auto"/>
      </w:divBdr>
    </w:div>
    <w:div w:id="878739152">
      <w:bodyDiv w:val="1"/>
      <w:marLeft w:val="0"/>
      <w:marRight w:val="0"/>
      <w:marTop w:val="0"/>
      <w:marBottom w:val="0"/>
      <w:divBdr>
        <w:top w:val="none" w:sz="0" w:space="0" w:color="auto"/>
        <w:left w:val="none" w:sz="0" w:space="0" w:color="auto"/>
        <w:bottom w:val="none" w:sz="0" w:space="0" w:color="auto"/>
        <w:right w:val="none" w:sz="0" w:space="0" w:color="auto"/>
      </w:divBdr>
    </w:div>
    <w:div w:id="895892238">
      <w:bodyDiv w:val="1"/>
      <w:marLeft w:val="0"/>
      <w:marRight w:val="0"/>
      <w:marTop w:val="0"/>
      <w:marBottom w:val="0"/>
      <w:divBdr>
        <w:top w:val="none" w:sz="0" w:space="0" w:color="auto"/>
        <w:left w:val="none" w:sz="0" w:space="0" w:color="auto"/>
        <w:bottom w:val="none" w:sz="0" w:space="0" w:color="auto"/>
        <w:right w:val="none" w:sz="0" w:space="0" w:color="auto"/>
      </w:divBdr>
    </w:div>
    <w:div w:id="915436141">
      <w:bodyDiv w:val="1"/>
      <w:marLeft w:val="0"/>
      <w:marRight w:val="0"/>
      <w:marTop w:val="0"/>
      <w:marBottom w:val="0"/>
      <w:divBdr>
        <w:top w:val="none" w:sz="0" w:space="0" w:color="auto"/>
        <w:left w:val="none" w:sz="0" w:space="0" w:color="auto"/>
        <w:bottom w:val="none" w:sz="0" w:space="0" w:color="auto"/>
        <w:right w:val="none" w:sz="0" w:space="0" w:color="auto"/>
      </w:divBdr>
    </w:div>
    <w:div w:id="1108741729">
      <w:bodyDiv w:val="1"/>
      <w:marLeft w:val="0"/>
      <w:marRight w:val="0"/>
      <w:marTop w:val="0"/>
      <w:marBottom w:val="0"/>
      <w:divBdr>
        <w:top w:val="none" w:sz="0" w:space="0" w:color="auto"/>
        <w:left w:val="none" w:sz="0" w:space="0" w:color="auto"/>
        <w:bottom w:val="none" w:sz="0" w:space="0" w:color="auto"/>
        <w:right w:val="none" w:sz="0" w:space="0" w:color="auto"/>
      </w:divBdr>
    </w:div>
    <w:div w:id="1377392167">
      <w:bodyDiv w:val="1"/>
      <w:marLeft w:val="0"/>
      <w:marRight w:val="0"/>
      <w:marTop w:val="0"/>
      <w:marBottom w:val="0"/>
      <w:divBdr>
        <w:top w:val="none" w:sz="0" w:space="0" w:color="auto"/>
        <w:left w:val="none" w:sz="0" w:space="0" w:color="auto"/>
        <w:bottom w:val="none" w:sz="0" w:space="0" w:color="auto"/>
        <w:right w:val="none" w:sz="0" w:space="0" w:color="auto"/>
      </w:divBdr>
    </w:div>
    <w:div w:id="1451708211">
      <w:bodyDiv w:val="1"/>
      <w:marLeft w:val="0"/>
      <w:marRight w:val="0"/>
      <w:marTop w:val="0"/>
      <w:marBottom w:val="0"/>
      <w:divBdr>
        <w:top w:val="none" w:sz="0" w:space="0" w:color="auto"/>
        <w:left w:val="none" w:sz="0" w:space="0" w:color="auto"/>
        <w:bottom w:val="none" w:sz="0" w:space="0" w:color="auto"/>
        <w:right w:val="none" w:sz="0" w:space="0" w:color="auto"/>
      </w:divBdr>
    </w:div>
    <w:div w:id="1453354506">
      <w:bodyDiv w:val="1"/>
      <w:marLeft w:val="0"/>
      <w:marRight w:val="0"/>
      <w:marTop w:val="0"/>
      <w:marBottom w:val="0"/>
      <w:divBdr>
        <w:top w:val="none" w:sz="0" w:space="0" w:color="auto"/>
        <w:left w:val="none" w:sz="0" w:space="0" w:color="auto"/>
        <w:bottom w:val="none" w:sz="0" w:space="0" w:color="auto"/>
        <w:right w:val="none" w:sz="0" w:space="0" w:color="auto"/>
      </w:divBdr>
    </w:div>
    <w:div w:id="1457455801">
      <w:bodyDiv w:val="1"/>
      <w:marLeft w:val="0"/>
      <w:marRight w:val="0"/>
      <w:marTop w:val="0"/>
      <w:marBottom w:val="0"/>
      <w:divBdr>
        <w:top w:val="none" w:sz="0" w:space="0" w:color="auto"/>
        <w:left w:val="none" w:sz="0" w:space="0" w:color="auto"/>
        <w:bottom w:val="none" w:sz="0" w:space="0" w:color="auto"/>
        <w:right w:val="none" w:sz="0" w:space="0" w:color="auto"/>
      </w:divBdr>
    </w:div>
    <w:div w:id="1475024413">
      <w:bodyDiv w:val="1"/>
      <w:marLeft w:val="0"/>
      <w:marRight w:val="0"/>
      <w:marTop w:val="0"/>
      <w:marBottom w:val="0"/>
      <w:divBdr>
        <w:top w:val="none" w:sz="0" w:space="0" w:color="auto"/>
        <w:left w:val="none" w:sz="0" w:space="0" w:color="auto"/>
        <w:bottom w:val="none" w:sz="0" w:space="0" w:color="auto"/>
        <w:right w:val="none" w:sz="0" w:space="0" w:color="auto"/>
      </w:divBdr>
    </w:div>
    <w:div w:id="1594361906">
      <w:bodyDiv w:val="1"/>
      <w:marLeft w:val="0"/>
      <w:marRight w:val="0"/>
      <w:marTop w:val="0"/>
      <w:marBottom w:val="0"/>
      <w:divBdr>
        <w:top w:val="none" w:sz="0" w:space="0" w:color="auto"/>
        <w:left w:val="none" w:sz="0" w:space="0" w:color="auto"/>
        <w:bottom w:val="none" w:sz="0" w:space="0" w:color="auto"/>
        <w:right w:val="none" w:sz="0" w:space="0" w:color="auto"/>
      </w:divBdr>
    </w:div>
    <w:div w:id="1722316608">
      <w:bodyDiv w:val="1"/>
      <w:marLeft w:val="0"/>
      <w:marRight w:val="0"/>
      <w:marTop w:val="0"/>
      <w:marBottom w:val="0"/>
      <w:divBdr>
        <w:top w:val="none" w:sz="0" w:space="0" w:color="auto"/>
        <w:left w:val="none" w:sz="0" w:space="0" w:color="auto"/>
        <w:bottom w:val="none" w:sz="0" w:space="0" w:color="auto"/>
        <w:right w:val="none" w:sz="0" w:space="0" w:color="auto"/>
      </w:divBdr>
    </w:div>
    <w:div w:id="1722710531">
      <w:bodyDiv w:val="1"/>
      <w:marLeft w:val="0"/>
      <w:marRight w:val="0"/>
      <w:marTop w:val="0"/>
      <w:marBottom w:val="0"/>
      <w:divBdr>
        <w:top w:val="none" w:sz="0" w:space="0" w:color="auto"/>
        <w:left w:val="none" w:sz="0" w:space="0" w:color="auto"/>
        <w:bottom w:val="none" w:sz="0" w:space="0" w:color="auto"/>
        <w:right w:val="none" w:sz="0" w:space="0" w:color="auto"/>
      </w:divBdr>
    </w:div>
    <w:div w:id="1750612900">
      <w:bodyDiv w:val="1"/>
      <w:marLeft w:val="0"/>
      <w:marRight w:val="0"/>
      <w:marTop w:val="0"/>
      <w:marBottom w:val="0"/>
      <w:divBdr>
        <w:top w:val="none" w:sz="0" w:space="0" w:color="auto"/>
        <w:left w:val="none" w:sz="0" w:space="0" w:color="auto"/>
        <w:bottom w:val="none" w:sz="0" w:space="0" w:color="auto"/>
        <w:right w:val="none" w:sz="0" w:space="0" w:color="auto"/>
      </w:divBdr>
    </w:div>
    <w:div w:id="1791977304">
      <w:bodyDiv w:val="1"/>
      <w:marLeft w:val="0"/>
      <w:marRight w:val="0"/>
      <w:marTop w:val="0"/>
      <w:marBottom w:val="0"/>
      <w:divBdr>
        <w:top w:val="none" w:sz="0" w:space="0" w:color="auto"/>
        <w:left w:val="none" w:sz="0" w:space="0" w:color="auto"/>
        <w:bottom w:val="none" w:sz="0" w:space="0" w:color="auto"/>
        <w:right w:val="none" w:sz="0" w:space="0" w:color="auto"/>
      </w:divBdr>
    </w:div>
    <w:div w:id="1848595931">
      <w:bodyDiv w:val="1"/>
      <w:marLeft w:val="0"/>
      <w:marRight w:val="0"/>
      <w:marTop w:val="0"/>
      <w:marBottom w:val="0"/>
      <w:divBdr>
        <w:top w:val="none" w:sz="0" w:space="0" w:color="auto"/>
        <w:left w:val="none" w:sz="0" w:space="0" w:color="auto"/>
        <w:bottom w:val="none" w:sz="0" w:space="0" w:color="auto"/>
        <w:right w:val="none" w:sz="0" w:space="0" w:color="auto"/>
      </w:divBdr>
    </w:div>
    <w:div w:id="1852604375">
      <w:bodyDiv w:val="1"/>
      <w:marLeft w:val="0"/>
      <w:marRight w:val="0"/>
      <w:marTop w:val="0"/>
      <w:marBottom w:val="0"/>
      <w:divBdr>
        <w:top w:val="none" w:sz="0" w:space="0" w:color="auto"/>
        <w:left w:val="none" w:sz="0" w:space="0" w:color="auto"/>
        <w:bottom w:val="none" w:sz="0" w:space="0" w:color="auto"/>
        <w:right w:val="none" w:sz="0" w:space="0" w:color="auto"/>
      </w:divBdr>
    </w:div>
    <w:div w:id="1902331173">
      <w:bodyDiv w:val="1"/>
      <w:marLeft w:val="0"/>
      <w:marRight w:val="0"/>
      <w:marTop w:val="0"/>
      <w:marBottom w:val="0"/>
      <w:divBdr>
        <w:top w:val="none" w:sz="0" w:space="0" w:color="auto"/>
        <w:left w:val="none" w:sz="0" w:space="0" w:color="auto"/>
        <w:bottom w:val="none" w:sz="0" w:space="0" w:color="auto"/>
        <w:right w:val="none" w:sz="0" w:space="0" w:color="auto"/>
      </w:divBdr>
    </w:div>
    <w:div w:id="1919484698">
      <w:bodyDiv w:val="1"/>
      <w:marLeft w:val="0"/>
      <w:marRight w:val="0"/>
      <w:marTop w:val="0"/>
      <w:marBottom w:val="0"/>
      <w:divBdr>
        <w:top w:val="none" w:sz="0" w:space="0" w:color="auto"/>
        <w:left w:val="none" w:sz="0" w:space="0" w:color="auto"/>
        <w:bottom w:val="none" w:sz="0" w:space="0" w:color="auto"/>
        <w:right w:val="none" w:sz="0" w:space="0" w:color="auto"/>
      </w:divBdr>
    </w:div>
    <w:div w:id="1944070577">
      <w:bodyDiv w:val="1"/>
      <w:marLeft w:val="0"/>
      <w:marRight w:val="0"/>
      <w:marTop w:val="0"/>
      <w:marBottom w:val="0"/>
      <w:divBdr>
        <w:top w:val="none" w:sz="0" w:space="0" w:color="auto"/>
        <w:left w:val="none" w:sz="0" w:space="0" w:color="auto"/>
        <w:bottom w:val="none" w:sz="0" w:space="0" w:color="auto"/>
        <w:right w:val="none" w:sz="0" w:space="0" w:color="auto"/>
      </w:divBdr>
    </w:div>
    <w:div w:id="1944457984">
      <w:bodyDiv w:val="1"/>
      <w:marLeft w:val="0"/>
      <w:marRight w:val="0"/>
      <w:marTop w:val="0"/>
      <w:marBottom w:val="0"/>
      <w:divBdr>
        <w:top w:val="none" w:sz="0" w:space="0" w:color="auto"/>
        <w:left w:val="none" w:sz="0" w:space="0" w:color="auto"/>
        <w:bottom w:val="none" w:sz="0" w:space="0" w:color="auto"/>
        <w:right w:val="none" w:sz="0" w:space="0" w:color="auto"/>
      </w:divBdr>
    </w:div>
    <w:div w:id="1997949586">
      <w:bodyDiv w:val="1"/>
      <w:marLeft w:val="0"/>
      <w:marRight w:val="0"/>
      <w:marTop w:val="0"/>
      <w:marBottom w:val="0"/>
      <w:divBdr>
        <w:top w:val="none" w:sz="0" w:space="0" w:color="auto"/>
        <w:left w:val="none" w:sz="0" w:space="0" w:color="auto"/>
        <w:bottom w:val="none" w:sz="0" w:space="0" w:color="auto"/>
        <w:right w:val="none" w:sz="0" w:space="0" w:color="auto"/>
      </w:divBdr>
    </w:div>
    <w:div w:id="213143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footer" Target="footer2.xml"/><Relationship Id="rId16" Type="http://schemas.openxmlformats.org/officeDocument/2006/relationships/image" Target="media/image3.png"/><Relationship Id="rId11" Type="http://schemas.openxmlformats.org/officeDocument/2006/relationships/endnotes" Target="endnotes.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customXml" Target="../customXml/item5.xml"/><Relationship Id="rId19" Type="http://schemas.openxmlformats.org/officeDocument/2006/relationships/image" Target="media/image6.png"/><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settings" Target="settings.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header" Target="header3.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mhamstra@hci-software.com"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notes" Target="foot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styles" Target="styles.xml"/><Relationship Id="rId71" Type="http://schemas.openxmlformats.org/officeDocument/2006/relationships/image" Target="media/image58.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glossaryDocument" Target="glossary/document.xml"/><Relationship Id="rId61" Type="http://schemas.openxmlformats.org/officeDocument/2006/relationships/image" Target="media/image48.png"/><Relationship Id="rId82" Type="http://schemas.openxmlformats.org/officeDocument/2006/relationships/image" Target="media/image69.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s\OneDrive%20-%20Dawesta%20BV\Documenten%20-%20Algemeen\Dawesta\Templates\Word\Functioneel%20Ontwer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F021AC20984CD998B6E16300E8BAFC"/>
        <w:category>
          <w:name w:val="Algemeen"/>
          <w:gallery w:val="placeholder"/>
        </w:category>
        <w:types>
          <w:type w:val="bbPlcHdr"/>
        </w:types>
        <w:behaviors>
          <w:behavior w:val="content"/>
        </w:behaviors>
        <w:guid w:val="{B9D7894B-F35B-4A5F-A64E-34F006AB0869}"/>
      </w:docPartPr>
      <w:docPartBody>
        <w:p w:rsidR="00BF1E38" w:rsidRDefault="00BF1E38">
          <w:pPr>
            <w:pStyle w:val="10F021AC20984CD998B6E16300E8BAFC"/>
          </w:pPr>
          <w:r w:rsidRPr="00411259">
            <w:rPr>
              <w:rStyle w:val="Tekstvantijdelijkeaanduiding"/>
            </w:rPr>
            <w:t>[Onderwerp]</w:t>
          </w:r>
        </w:p>
      </w:docPartBody>
    </w:docPart>
    <w:docPart>
      <w:docPartPr>
        <w:name w:val="F8712ACB58314441AB807DB24E1ECB07"/>
        <w:category>
          <w:name w:val="Algemeen"/>
          <w:gallery w:val="placeholder"/>
        </w:category>
        <w:types>
          <w:type w:val="bbPlcHdr"/>
        </w:types>
        <w:behaviors>
          <w:behavior w:val="content"/>
        </w:behaviors>
        <w:guid w:val="{B3B95282-0E69-40AB-B058-46ED28489048}"/>
      </w:docPartPr>
      <w:docPartBody>
        <w:p w:rsidR="00BF1E38" w:rsidRDefault="00BF1E38">
          <w:pPr>
            <w:pStyle w:val="F8712ACB58314441AB807DB24E1ECB07"/>
          </w:pPr>
          <w:r w:rsidRPr="00411259">
            <w:rPr>
              <w:rStyle w:val="Tekstvantijdelijkeaanduiding"/>
            </w:rPr>
            <w:t>[Categorie]</w:t>
          </w:r>
        </w:p>
      </w:docPartBody>
    </w:docPart>
    <w:docPart>
      <w:docPartPr>
        <w:name w:val="A7666F5FA843495897A27C6C14C22F92"/>
        <w:category>
          <w:name w:val="Algemeen"/>
          <w:gallery w:val="placeholder"/>
        </w:category>
        <w:types>
          <w:type w:val="bbPlcHdr"/>
        </w:types>
        <w:behaviors>
          <w:behavior w:val="content"/>
        </w:behaviors>
        <w:guid w:val="{F419EA6B-07A5-495A-9339-6F81AFC8251F}"/>
      </w:docPartPr>
      <w:docPartBody>
        <w:p w:rsidR="00BF1E38" w:rsidRDefault="00BF1E38">
          <w:pPr>
            <w:pStyle w:val="A7666F5FA843495897A27C6C14C22F92"/>
          </w:pPr>
          <w:r w:rsidRPr="00411259">
            <w:rPr>
              <w:rStyle w:val="Tekstvantijdelijkeaanduiding"/>
            </w:rPr>
            <w:t>[Categorie]</w:t>
          </w:r>
        </w:p>
      </w:docPartBody>
    </w:docPart>
    <w:docPart>
      <w:docPartPr>
        <w:name w:val="6125280670BD4F9EAFF500966E2D2771"/>
        <w:category>
          <w:name w:val="Algemeen"/>
          <w:gallery w:val="placeholder"/>
        </w:category>
        <w:types>
          <w:type w:val="bbPlcHdr"/>
        </w:types>
        <w:behaviors>
          <w:behavior w:val="content"/>
        </w:behaviors>
        <w:guid w:val="{3DC99938-3B2F-4117-9149-64FC4C7AB121}"/>
      </w:docPartPr>
      <w:docPartBody>
        <w:p w:rsidR="00BF1E38" w:rsidRDefault="00BF1E38">
          <w:pPr>
            <w:pStyle w:val="6125280670BD4F9EAFF500966E2D2771"/>
          </w:pPr>
          <w:r w:rsidRPr="002E0FBB">
            <w:rPr>
              <w:rStyle w:val="Tekstvantijdelijkeaanduiding"/>
            </w:rPr>
            <w:t>[Titel]</w:t>
          </w:r>
        </w:p>
      </w:docPartBody>
    </w:docPart>
    <w:docPart>
      <w:docPartPr>
        <w:name w:val="D645DDB7CD9F4FEBAD67133FB0A05187"/>
        <w:category>
          <w:name w:val="Algemeen"/>
          <w:gallery w:val="placeholder"/>
        </w:category>
        <w:types>
          <w:type w:val="bbPlcHdr"/>
        </w:types>
        <w:behaviors>
          <w:behavior w:val="content"/>
        </w:behaviors>
        <w:guid w:val="{C7B1B5A2-A247-471B-9792-3AFE5477FD8E}"/>
      </w:docPartPr>
      <w:docPartBody>
        <w:p w:rsidR="00BF1E38" w:rsidRDefault="00BF1E38">
          <w:pPr>
            <w:pStyle w:val="D645DDB7CD9F4FEBAD67133FB0A05187"/>
          </w:pPr>
          <w:r w:rsidRPr="002E0FBB">
            <w:rPr>
              <w:rStyle w:val="Tekstvantijdelijkeaanduiding"/>
            </w:rPr>
            <w:t>[Categorie]</w:t>
          </w:r>
        </w:p>
      </w:docPartBody>
    </w:docPart>
    <w:docPart>
      <w:docPartPr>
        <w:name w:val="EC64D4F0EAC94DB197E1089F5AA77B93"/>
        <w:category>
          <w:name w:val="Algemeen"/>
          <w:gallery w:val="placeholder"/>
        </w:category>
        <w:types>
          <w:type w:val="bbPlcHdr"/>
        </w:types>
        <w:behaviors>
          <w:behavior w:val="content"/>
        </w:behaviors>
        <w:guid w:val="{9D325676-C933-489A-8DCC-7E5C477F3063}"/>
      </w:docPartPr>
      <w:docPartBody>
        <w:p w:rsidR="00BF1E38" w:rsidRDefault="00BF1E38">
          <w:pPr>
            <w:pStyle w:val="EC64D4F0EAC94DB197E1089F5AA77B93"/>
          </w:pPr>
          <w:r w:rsidRPr="002E0FBB">
            <w:rPr>
              <w:rStyle w:val="Tekstvantijdelijkeaanduiding"/>
            </w:rPr>
            <w:t>[Auteur]</w:t>
          </w:r>
        </w:p>
      </w:docPartBody>
    </w:docPart>
    <w:docPart>
      <w:docPartPr>
        <w:name w:val="330A8045E09A436BB7CCD2FFC8DFD91A"/>
        <w:category>
          <w:name w:val="Algemeen"/>
          <w:gallery w:val="placeholder"/>
        </w:category>
        <w:types>
          <w:type w:val="bbPlcHdr"/>
        </w:types>
        <w:behaviors>
          <w:behavior w:val="content"/>
        </w:behaviors>
        <w:guid w:val="{40C98735-D65F-4F4F-8CEC-9C322F045537}"/>
      </w:docPartPr>
      <w:docPartBody>
        <w:p w:rsidR="00BF1E38" w:rsidRDefault="00BF1E38">
          <w:pPr>
            <w:pStyle w:val="330A8045E09A436BB7CCD2FFC8DFD91A"/>
          </w:pPr>
          <w:r w:rsidRPr="002E0FBB">
            <w:rPr>
              <w:rStyle w:val="Tekstvantijdelijkeaanduiding"/>
            </w:rPr>
            <w:t>[Publicatiedatum]</w:t>
          </w:r>
        </w:p>
      </w:docPartBody>
    </w:docPart>
    <w:docPart>
      <w:docPartPr>
        <w:name w:val="4706DD55476E48C0A7FB5A99654C074D"/>
        <w:category>
          <w:name w:val="Algemeen"/>
          <w:gallery w:val="placeholder"/>
        </w:category>
        <w:types>
          <w:type w:val="bbPlcHdr"/>
        </w:types>
        <w:behaviors>
          <w:behavior w:val="content"/>
        </w:behaviors>
        <w:guid w:val="{FA2E4524-3C7B-48CF-9973-960957DD6132}"/>
      </w:docPartPr>
      <w:docPartBody>
        <w:p w:rsidR="00786931" w:rsidRDefault="00EA41AB" w:rsidP="00EA41AB">
          <w:pPr>
            <w:pStyle w:val="4706DD55476E48C0A7FB5A99654C074D"/>
          </w:pPr>
          <w:r w:rsidRPr="00411259">
            <w:rPr>
              <w:rStyle w:val="Tekstvantijdelijkeaanduiding"/>
            </w:rPr>
            <w:t>[Onderwerp]</w:t>
          </w:r>
        </w:p>
      </w:docPartBody>
    </w:docPart>
    <w:docPart>
      <w:docPartPr>
        <w:name w:val="E5692362A2AE42B19826BDF98B9D943B"/>
        <w:category>
          <w:name w:val="Algemeen"/>
          <w:gallery w:val="placeholder"/>
        </w:category>
        <w:types>
          <w:type w:val="bbPlcHdr"/>
        </w:types>
        <w:behaviors>
          <w:behavior w:val="content"/>
        </w:behaviors>
        <w:guid w:val="{72787BD1-1288-4204-A6DD-DA02265FB65C}"/>
      </w:docPartPr>
      <w:docPartBody>
        <w:p w:rsidR="00462E96" w:rsidRDefault="009F1839">
          <w:r w:rsidRPr="00906969">
            <w:rPr>
              <w:rStyle w:val="Tekstvantijdelijkeaanduiding"/>
            </w:rPr>
            <w:t>[Titel]</w:t>
          </w:r>
        </w:p>
      </w:docPartBody>
    </w:docPart>
    <w:docPart>
      <w:docPartPr>
        <w:name w:val="7AF6D54370CA473086659B31895B9D95"/>
        <w:category>
          <w:name w:val="Algemeen"/>
          <w:gallery w:val="placeholder"/>
        </w:category>
        <w:types>
          <w:type w:val="bbPlcHdr"/>
        </w:types>
        <w:behaviors>
          <w:behavior w:val="content"/>
        </w:behaviors>
        <w:guid w:val="{BE25326B-F1DC-4044-AB35-44309637D9BC}"/>
      </w:docPartPr>
      <w:docPartBody>
        <w:p w:rsidR="00462E96" w:rsidRDefault="009F1839">
          <w:r w:rsidRPr="00906969">
            <w:rPr>
              <w:rStyle w:val="Tekstvantijdelijkeaanduiding"/>
            </w:rPr>
            <w:t>[Onderwerp]</w:t>
          </w:r>
        </w:p>
      </w:docPartBody>
    </w:docPart>
    <w:docPart>
      <w:docPartPr>
        <w:name w:val="4C9BC49A49994EE0952C025675929E7A"/>
        <w:category>
          <w:name w:val="Algemeen"/>
          <w:gallery w:val="placeholder"/>
        </w:category>
        <w:types>
          <w:type w:val="bbPlcHdr"/>
        </w:types>
        <w:behaviors>
          <w:behavior w:val="content"/>
        </w:behaviors>
        <w:guid w:val="{16FD6F6F-87BE-4CCB-814F-CC568BB4C511}"/>
      </w:docPartPr>
      <w:docPartBody>
        <w:p w:rsidR="00462E96" w:rsidRDefault="009F1839">
          <w:r w:rsidRPr="00906969">
            <w:rPr>
              <w:rStyle w:val="Tekstvantijdelijkeaanduiding"/>
            </w:rPr>
            <w:t>[Titel]</w:t>
          </w:r>
        </w:p>
      </w:docPartBody>
    </w:docPart>
    <w:docPart>
      <w:docPartPr>
        <w:name w:val="655B9552919E4939BE0D395311807DCF"/>
        <w:category>
          <w:name w:val="Algemeen"/>
          <w:gallery w:val="placeholder"/>
        </w:category>
        <w:types>
          <w:type w:val="bbPlcHdr"/>
        </w:types>
        <w:behaviors>
          <w:behavior w:val="content"/>
        </w:behaviors>
        <w:guid w:val="{3570D96C-2781-43EC-A607-27A9B650C022}"/>
      </w:docPartPr>
      <w:docPartBody>
        <w:p w:rsidR="00462E96" w:rsidRDefault="009F1839">
          <w:r w:rsidRPr="00906969">
            <w:rPr>
              <w:rStyle w:val="Tekstvantijdelijkeaanduiding"/>
            </w:rPr>
            <w:t>[Titel]</w:t>
          </w:r>
        </w:p>
      </w:docPartBody>
    </w:docPart>
    <w:docPart>
      <w:docPartPr>
        <w:name w:val="921A90B3A1E64D69ADF7395C491DCE10"/>
        <w:category>
          <w:name w:val="Algemeen"/>
          <w:gallery w:val="placeholder"/>
        </w:category>
        <w:types>
          <w:type w:val="bbPlcHdr"/>
        </w:types>
        <w:behaviors>
          <w:behavior w:val="content"/>
        </w:behaviors>
        <w:guid w:val="{F1161347-9995-4203-AB5D-887A08C32AF6}"/>
      </w:docPartPr>
      <w:docPartBody>
        <w:p w:rsidR="00462E96" w:rsidRDefault="009F1839">
          <w:r w:rsidRPr="00906969">
            <w:rPr>
              <w:rStyle w:val="Tekstvantijdelijkeaanduiding"/>
            </w:rPr>
            <w:t>[Titel]</w:t>
          </w:r>
        </w:p>
      </w:docPartBody>
    </w:docPart>
    <w:docPart>
      <w:docPartPr>
        <w:name w:val="A101C94FDEC24FD4B56FF8340F6239A5"/>
        <w:category>
          <w:name w:val="Algemeen"/>
          <w:gallery w:val="placeholder"/>
        </w:category>
        <w:types>
          <w:type w:val="bbPlcHdr"/>
        </w:types>
        <w:behaviors>
          <w:behavior w:val="content"/>
        </w:behaviors>
        <w:guid w:val="{70B7070C-00EF-4BF6-8D55-DC760C485F95}"/>
      </w:docPartPr>
      <w:docPartBody>
        <w:p w:rsidR="00462E96" w:rsidRDefault="009F1839" w:rsidP="009F1839">
          <w:pPr>
            <w:pStyle w:val="A101C94FDEC24FD4B56FF8340F6239A5"/>
          </w:pPr>
          <w:r w:rsidRPr="00906969">
            <w:rPr>
              <w:rStyle w:val="Tekstvantijdelijkeaanduiding"/>
            </w:rPr>
            <w:t>[Onderwerp]</w:t>
          </w:r>
        </w:p>
      </w:docPartBody>
    </w:docPart>
    <w:docPart>
      <w:docPartPr>
        <w:name w:val="51423BBD92E64B96925784D78C61B4FD"/>
        <w:category>
          <w:name w:val="Algemeen"/>
          <w:gallery w:val="placeholder"/>
        </w:category>
        <w:types>
          <w:type w:val="bbPlcHdr"/>
        </w:types>
        <w:behaviors>
          <w:behavior w:val="content"/>
        </w:behaviors>
        <w:guid w:val="{424C538B-FCAC-4AD8-A6AD-8998CE5A2581}"/>
      </w:docPartPr>
      <w:docPartBody>
        <w:p w:rsidR="00D31137" w:rsidRDefault="000D3BCB" w:rsidP="000D3BCB">
          <w:pPr>
            <w:pStyle w:val="51423BBD92E64B96925784D78C61B4FD"/>
          </w:pPr>
          <w:r w:rsidRPr="00906969">
            <w:rPr>
              <w:rStyle w:val="Tekstvantijdelijkeaanduiding"/>
            </w:rPr>
            <w:t>[Titel]</w:t>
          </w:r>
        </w:p>
      </w:docPartBody>
    </w:docPart>
    <w:docPart>
      <w:docPartPr>
        <w:name w:val="CAC84B3800D84365AF5A1E8577F68465"/>
        <w:category>
          <w:name w:val="Algemeen"/>
          <w:gallery w:val="placeholder"/>
        </w:category>
        <w:types>
          <w:type w:val="bbPlcHdr"/>
        </w:types>
        <w:behaviors>
          <w:behavior w:val="content"/>
        </w:behaviors>
        <w:guid w:val="{8FDB5247-7A69-4E20-9453-DA534BB9CA44}"/>
      </w:docPartPr>
      <w:docPartBody>
        <w:p w:rsidR="00D31137" w:rsidRDefault="000D3BCB" w:rsidP="000D3BCB">
          <w:pPr>
            <w:pStyle w:val="CAC84B3800D84365AF5A1E8577F68465"/>
          </w:pPr>
          <w:r w:rsidRPr="00906969">
            <w:rPr>
              <w:rStyle w:val="Tekstvantijdelijkeaanduiding"/>
            </w:rPr>
            <w:t>[Thema]</w:t>
          </w:r>
        </w:p>
      </w:docPartBody>
    </w:docPart>
    <w:docPart>
      <w:docPartPr>
        <w:name w:val="E64C0ABCCB944D0193F4AFABB2B43041"/>
        <w:category>
          <w:name w:val="Algemeen"/>
          <w:gallery w:val="placeholder"/>
        </w:category>
        <w:types>
          <w:type w:val="bbPlcHdr"/>
        </w:types>
        <w:behaviors>
          <w:behavior w:val="content"/>
        </w:behaviors>
        <w:guid w:val="{46AF13D8-B474-4185-8AB8-DAFCA237E748}"/>
      </w:docPartPr>
      <w:docPartBody>
        <w:p w:rsidR="00D31137" w:rsidRDefault="000D3BCB" w:rsidP="000D3BCB">
          <w:pPr>
            <w:pStyle w:val="E64C0ABCCB944D0193F4AFABB2B43041"/>
          </w:pPr>
          <w:r w:rsidRPr="00906969">
            <w:rPr>
              <w:rStyle w:val="Tekstvantijdelijkeaanduiding"/>
            </w:rPr>
            <w:t>[Thema]</w:t>
          </w:r>
        </w:p>
      </w:docPartBody>
    </w:docPart>
    <w:docPart>
      <w:docPartPr>
        <w:name w:val="2D50EC58D8B447E09CC2AF4E9BA3D107"/>
        <w:category>
          <w:name w:val="Algemeen"/>
          <w:gallery w:val="placeholder"/>
        </w:category>
        <w:types>
          <w:type w:val="bbPlcHdr"/>
        </w:types>
        <w:behaviors>
          <w:behavior w:val="content"/>
        </w:behaviors>
        <w:guid w:val="{7235CE90-38F7-4E1E-B106-81029D52312D}"/>
      </w:docPartPr>
      <w:docPartBody>
        <w:p w:rsidR="008C2961" w:rsidRDefault="00D31137" w:rsidP="00D31137">
          <w:pPr>
            <w:pStyle w:val="2D50EC58D8B447E09CC2AF4E9BA3D107"/>
          </w:pPr>
          <w:r w:rsidRPr="0090696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E38"/>
    <w:rsid w:val="00034128"/>
    <w:rsid w:val="000D3BCB"/>
    <w:rsid w:val="001120AF"/>
    <w:rsid w:val="00136411"/>
    <w:rsid w:val="00141CCD"/>
    <w:rsid w:val="001B45D0"/>
    <w:rsid w:val="002D1824"/>
    <w:rsid w:val="00374608"/>
    <w:rsid w:val="00403E9E"/>
    <w:rsid w:val="00462E96"/>
    <w:rsid w:val="0047562C"/>
    <w:rsid w:val="00493827"/>
    <w:rsid w:val="00511BA2"/>
    <w:rsid w:val="00517708"/>
    <w:rsid w:val="00580ED3"/>
    <w:rsid w:val="005B5864"/>
    <w:rsid w:val="0067070F"/>
    <w:rsid w:val="00697BEA"/>
    <w:rsid w:val="00762B6B"/>
    <w:rsid w:val="00786931"/>
    <w:rsid w:val="008C2961"/>
    <w:rsid w:val="008D116B"/>
    <w:rsid w:val="00976FAD"/>
    <w:rsid w:val="00987992"/>
    <w:rsid w:val="009F1839"/>
    <w:rsid w:val="00A47550"/>
    <w:rsid w:val="00A96BDA"/>
    <w:rsid w:val="00AC45BF"/>
    <w:rsid w:val="00BF1E38"/>
    <w:rsid w:val="00D31137"/>
    <w:rsid w:val="00EA41AB"/>
    <w:rsid w:val="00F44CE2"/>
    <w:rsid w:val="00F54442"/>
    <w:rsid w:val="00FF28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31137"/>
    <w:rPr>
      <w:color w:val="808080"/>
    </w:rPr>
  </w:style>
  <w:style w:type="paragraph" w:customStyle="1" w:styleId="10F021AC20984CD998B6E16300E8BAFC">
    <w:name w:val="10F021AC20984CD998B6E16300E8BAFC"/>
  </w:style>
  <w:style w:type="paragraph" w:customStyle="1" w:styleId="F8712ACB58314441AB807DB24E1ECB07">
    <w:name w:val="F8712ACB58314441AB807DB24E1ECB07"/>
  </w:style>
  <w:style w:type="paragraph" w:customStyle="1" w:styleId="A7666F5FA843495897A27C6C14C22F92">
    <w:name w:val="A7666F5FA843495897A27C6C14C22F92"/>
  </w:style>
  <w:style w:type="paragraph" w:customStyle="1" w:styleId="6125280670BD4F9EAFF500966E2D2771">
    <w:name w:val="6125280670BD4F9EAFF500966E2D2771"/>
  </w:style>
  <w:style w:type="paragraph" w:customStyle="1" w:styleId="D645DDB7CD9F4FEBAD67133FB0A05187">
    <w:name w:val="D645DDB7CD9F4FEBAD67133FB0A05187"/>
  </w:style>
  <w:style w:type="paragraph" w:customStyle="1" w:styleId="EC64D4F0EAC94DB197E1089F5AA77B93">
    <w:name w:val="EC64D4F0EAC94DB197E1089F5AA77B93"/>
  </w:style>
  <w:style w:type="paragraph" w:customStyle="1" w:styleId="330A8045E09A436BB7CCD2FFC8DFD91A">
    <w:name w:val="330A8045E09A436BB7CCD2FFC8DFD91A"/>
  </w:style>
  <w:style w:type="paragraph" w:customStyle="1" w:styleId="4706DD55476E48C0A7FB5A99654C074D">
    <w:name w:val="4706DD55476E48C0A7FB5A99654C074D"/>
    <w:rsid w:val="00EA41AB"/>
  </w:style>
  <w:style w:type="paragraph" w:customStyle="1" w:styleId="A101C94FDEC24FD4B56FF8340F6239A5">
    <w:name w:val="A101C94FDEC24FD4B56FF8340F6239A5"/>
    <w:rsid w:val="009F1839"/>
  </w:style>
  <w:style w:type="paragraph" w:customStyle="1" w:styleId="2D50EC58D8B447E09CC2AF4E9BA3D107">
    <w:name w:val="2D50EC58D8B447E09CC2AF4E9BA3D107"/>
    <w:rsid w:val="00D31137"/>
  </w:style>
  <w:style w:type="paragraph" w:customStyle="1" w:styleId="51423BBD92E64B96925784D78C61B4FD">
    <w:name w:val="51423BBD92E64B96925784D78C61B4FD"/>
    <w:rsid w:val="000D3BCB"/>
  </w:style>
  <w:style w:type="paragraph" w:customStyle="1" w:styleId="CAC84B3800D84365AF5A1E8577F68465">
    <w:name w:val="CAC84B3800D84365AF5A1E8577F68465"/>
    <w:rsid w:val="000D3BCB"/>
  </w:style>
  <w:style w:type="paragraph" w:customStyle="1" w:styleId="E64C0ABCCB944D0193F4AFABB2B43041">
    <w:name w:val="E64C0ABCCB944D0193F4AFABB2B43041"/>
    <w:rsid w:val="000D3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2026-05-15T00:00:00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159651-3a3d-4812-9534-051e4be0e817">
      <Terms xmlns="http://schemas.microsoft.com/office/infopath/2007/PartnerControls"/>
    </lcf76f155ced4ddcb4097134ff3c332f>
    <TaxCatchAll xmlns="627d18b9-636d-4959-bd0f-3455a209c22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62010F707969943A9E20481BB67D812" ma:contentTypeVersion="16" ma:contentTypeDescription="Een nieuw document maken." ma:contentTypeScope="" ma:versionID="075bf40b370029c4db19cacb6ccf9906">
  <xsd:schema xmlns:xsd="http://www.w3.org/2001/XMLSchema" xmlns:xs="http://www.w3.org/2001/XMLSchema" xmlns:p="http://schemas.microsoft.com/office/2006/metadata/properties" xmlns:ns2="95159651-3a3d-4812-9534-051e4be0e817" xmlns:ns3="627d18b9-636d-4959-bd0f-3455a209c226" targetNamespace="http://schemas.microsoft.com/office/2006/metadata/properties" ma:root="true" ma:fieldsID="444107e90b9a95094e4ae0fdfb2d4497" ns2:_="" ns3:_="">
    <xsd:import namespace="95159651-3a3d-4812-9534-051e4be0e817"/>
    <xsd:import namespace="627d18b9-636d-4959-bd0f-3455a209c2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59651-3a3d-4812-9534-051e4be0e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d52de2b-b015-46e6-8331-61a6acbae7b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d18b9-636d-4959-bd0f-3455a209c226"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584137c-4bef-43bc-b89e-d20283c2857f}" ma:internalName="TaxCatchAll" ma:showField="CatchAllData" ma:web="627d18b9-636d-4959-bd0f-3455a209c2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B9D8DA-9E28-43F7-A641-EFEA55BF820A}">
  <ds:schemaRefs>
    <ds:schemaRef ds:uri="http://schemas.microsoft.com/office/2006/metadata/properties"/>
    <ds:schemaRef ds:uri="http://schemas.microsoft.com/office/infopath/2007/PartnerControls"/>
    <ds:schemaRef ds:uri="95159651-3a3d-4812-9534-051e4be0e817"/>
    <ds:schemaRef ds:uri="627d18b9-636d-4959-bd0f-3455a209c226"/>
  </ds:schemaRefs>
</ds:datastoreItem>
</file>

<file path=customXml/itemProps3.xml><?xml version="1.0" encoding="utf-8"?>
<ds:datastoreItem xmlns:ds="http://schemas.openxmlformats.org/officeDocument/2006/customXml" ds:itemID="{B4E0882C-B027-4BD9-81BD-B887FE957DC3}">
  <ds:schemaRefs>
    <ds:schemaRef ds:uri="http://schemas.openxmlformats.org/officeDocument/2006/bibliography"/>
  </ds:schemaRefs>
</ds:datastoreItem>
</file>

<file path=customXml/itemProps4.xml><?xml version="1.0" encoding="utf-8"?>
<ds:datastoreItem xmlns:ds="http://schemas.openxmlformats.org/officeDocument/2006/customXml" ds:itemID="{58887595-B67E-41A1-9CA0-B26BCF114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59651-3a3d-4812-9534-051e4be0e817"/>
    <ds:schemaRef ds:uri="627d18b9-636d-4959-bd0f-3455a209c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1E3F77-C35F-4656-9B40-6B176A7D6C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Functioneel Ontwerp.dotx</Template>
  <TotalTime>1</TotalTime>
  <Pages>72</Pages>
  <Words>8765</Words>
  <Characters>48212</Characters>
  <Application>Microsoft Office Word</Application>
  <DocSecurity>0</DocSecurity>
  <Lines>401</Lines>
  <Paragraphs>113</Paragraphs>
  <ScaleCrop>false</ScaleCrop>
  <Company>Dawesta</Company>
  <LinksUpToDate>false</LinksUpToDate>
  <CharactersWithSpaces>56864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ERP-omgeving SoftPlus</dc:title>
  <dc:subject>Softplus Health</dc:subject>
  <dc:creator>Frans van Westerop</dc:creator>
  <cp:keywords/>
  <cp:lastModifiedBy>Frans van Westerop | Dawesta</cp:lastModifiedBy>
  <cp:revision>3</cp:revision>
  <cp:lastPrinted>2023-12-04T14:10:00Z</cp:lastPrinted>
  <dcterms:created xsi:type="dcterms:W3CDTF">2026-07-17T13:17:00Z</dcterms:created>
  <dcterms:modified xsi:type="dcterms:W3CDTF">2026-07-17T13:26:00Z</dcterms:modified>
  <cp:category>Health Cloud Initiative</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nt">
    <vt:lpwstr>Reliance</vt:lpwstr>
  </property>
  <property fmtid="{D5CDD505-2E9C-101B-9397-08002B2CF9AE}" pid="3" name="ContentTypeId">
    <vt:lpwstr>0x010100762010F707969943A9E20481BB67D812</vt:lpwstr>
  </property>
  <property fmtid="{D5CDD505-2E9C-101B-9397-08002B2CF9AE}" pid="4" name="MediaServiceImageTags">
    <vt:lpwstr/>
  </property>
</Properties>
</file>